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4D962" w14:textId="3B2CB1A7" w:rsidR="00036A8E" w:rsidRDefault="00036A8E" w:rsidP="004A6F1C">
      <w:pPr>
        <w:jc w:val="both"/>
      </w:pPr>
    </w:p>
    <w:p w14:paraId="38BD23E3" w14:textId="69E2DBEF" w:rsidR="000D045B" w:rsidRPr="00A711ED" w:rsidRDefault="000D045B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sz w:val="24"/>
          <w:szCs w:val="24"/>
        </w:rPr>
      </w:pPr>
    </w:p>
    <w:p w14:paraId="4A036510" w14:textId="3AA2F560" w:rsidR="00DA49CF" w:rsidRDefault="00DA49CF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color w:val="FF0000"/>
          <w:sz w:val="24"/>
          <w:szCs w:val="24"/>
        </w:rPr>
      </w:pPr>
    </w:p>
    <w:p w14:paraId="309A2382" w14:textId="1A33C26C" w:rsidR="00504F42" w:rsidRDefault="00E67C9D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color w:val="FF0000"/>
          <w:sz w:val="24"/>
          <w:szCs w:val="24"/>
        </w:rPr>
      </w:pPr>
      <w:r>
        <w:rPr>
          <w:rFonts w:ascii="Tahoma-Bold" w:hAnsi="Tahoma-Bold" w:cs="Tahoma-Bold"/>
          <w:b/>
          <w:bCs/>
          <w:i/>
          <w:iCs/>
          <w:color w:val="FF0000"/>
          <w:sz w:val="24"/>
          <w:szCs w:val="24"/>
        </w:rPr>
        <w:t xml:space="preserve">Draft </w:t>
      </w:r>
      <w:r w:rsidR="00507934">
        <w:rPr>
          <w:rFonts w:ascii="Tahoma-Bold" w:hAnsi="Tahoma-Bold" w:cs="Tahoma-Bold"/>
          <w:b/>
          <w:bCs/>
          <w:i/>
          <w:iCs/>
          <w:color w:val="FF0000"/>
          <w:sz w:val="24"/>
          <w:szCs w:val="24"/>
        </w:rPr>
        <w:t>2</w:t>
      </w:r>
      <w:r w:rsidR="00C2793B">
        <w:rPr>
          <w:rFonts w:ascii="Tahoma-Bold" w:hAnsi="Tahoma-Bold" w:cs="Tahoma-Bold"/>
          <w:b/>
          <w:bCs/>
          <w:i/>
          <w:iCs/>
          <w:color w:val="FF0000"/>
          <w:sz w:val="24"/>
          <w:szCs w:val="24"/>
        </w:rPr>
        <w:t>1</w:t>
      </w:r>
      <w:r w:rsidR="004433D9">
        <w:rPr>
          <w:rFonts w:ascii="Tahoma-Bold" w:hAnsi="Tahoma-Bold" w:cs="Tahoma-Bold"/>
          <w:b/>
          <w:bCs/>
          <w:i/>
          <w:iCs/>
          <w:color w:val="FF0000"/>
          <w:sz w:val="24"/>
          <w:szCs w:val="24"/>
        </w:rPr>
        <w:t>/</w:t>
      </w:r>
      <w:r w:rsidR="00037BEB">
        <w:rPr>
          <w:rFonts w:ascii="Tahoma-Bold" w:hAnsi="Tahoma-Bold" w:cs="Tahoma-Bold"/>
          <w:b/>
          <w:bCs/>
          <w:i/>
          <w:iCs/>
          <w:color w:val="FF0000"/>
          <w:sz w:val="24"/>
          <w:szCs w:val="24"/>
        </w:rPr>
        <w:t>08</w:t>
      </w:r>
      <w:r w:rsidR="004433D9">
        <w:rPr>
          <w:rFonts w:ascii="Tahoma-Bold" w:hAnsi="Tahoma-Bold" w:cs="Tahoma-Bold"/>
          <w:b/>
          <w:bCs/>
          <w:i/>
          <w:iCs/>
          <w:color w:val="FF0000"/>
          <w:sz w:val="24"/>
          <w:szCs w:val="24"/>
        </w:rPr>
        <w:t>/2</w:t>
      </w:r>
      <w:r w:rsidR="00037BEB">
        <w:rPr>
          <w:rFonts w:ascii="Tahoma-Bold" w:hAnsi="Tahoma-Bold" w:cs="Tahoma-Bold"/>
          <w:b/>
          <w:bCs/>
          <w:i/>
          <w:iCs/>
          <w:color w:val="FF0000"/>
          <w:sz w:val="24"/>
          <w:szCs w:val="24"/>
        </w:rPr>
        <w:t>6</w:t>
      </w:r>
    </w:p>
    <w:p w14:paraId="3714CBD7" w14:textId="77777777" w:rsidR="00F36C68" w:rsidRDefault="00F36C68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color w:val="FF0000"/>
          <w:sz w:val="24"/>
          <w:szCs w:val="24"/>
        </w:rPr>
      </w:pPr>
    </w:p>
    <w:p w14:paraId="0A369185" w14:textId="0E23EDC6" w:rsidR="00021506" w:rsidRDefault="000D045B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color w:val="FF0000"/>
          <w:sz w:val="24"/>
          <w:szCs w:val="24"/>
        </w:rPr>
      </w:pPr>
      <w:r>
        <w:rPr>
          <w:rFonts w:ascii="Tahoma-Bold" w:hAnsi="Tahoma-Bold" w:cs="Tahoma-Bold"/>
          <w:b/>
          <w:bCs/>
          <w:color w:val="FF0000"/>
          <w:sz w:val="24"/>
          <w:szCs w:val="24"/>
        </w:rPr>
        <w:t>JOB DESCRIPTION:</w:t>
      </w:r>
      <w:del w:id="0" w:author="Fergus Reid" w:date="2024-03-06T19:02:00Z">
        <w:r w:rsidDel="00A83D09">
          <w:rPr>
            <w:rFonts w:ascii="Tahoma-Bold" w:hAnsi="Tahoma-Bold" w:cs="Tahoma-Bold"/>
            <w:b/>
            <w:bCs/>
            <w:color w:val="FF0000"/>
            <w:sz w:val="24"/>
            <w:szCs w:val="24"/>
          </w:rPr>
          <w:delText xml:space="preserve"> </w:delText>
        </w:r>
      </w:del>
      <w:r w:rsidR="00A83D09">
        <w:rPr>
          <w:rFonts w:ascii="Tahoma-Bold" w:hAnsi="Tahoma-Bold" w:cs="Tahoma-Bold"/>
          <w:b/>
          <w:bCs/>
          <w:color w:val="FF0000"/>
          <w:sz w:val="24"/>
          <w:szCs w:val="24"/>
        </w:rPr>
        <w:t xml:space="preserve">GSC </w:t>
      </w:r>
      <w:proofErr w:type="spellStart"/>
      <w:r w:rsidR="00A83D09">
        <w:rPr>
          <w:rFonts w:ascii="Tahoma-Bold" w:hAnsi="Tahoma-Bold" w:cs="Tahoma-Bold"/>
          <w:b/>
          <w:bCs/>
          <w:color w:val="FF0000"/>
          <w:sz w:val="24"/>
          <w:szCs w:val="24"/>
        </w:rPr>
        <w:t>Auldhouse</w:t>
      </w:r>
      <w:proofErr w:type="spellEnd"/>
      <w:r>
        <w:rPr>
          <w:rFonts w:ascii="Tahoma-Bold" w:hAnsi="Tahoma-Bold" w:cs="Tahoma-Bold"/>
          <w:b/>
          <w:bCs/>
          <w:color w:val="FF0000"/>
          <w:sz w:val="24"/>
          <w:szCs w:val="24"/>
        </w:rPr>
        <w:t xml:space="preserve">, </w:t>
      </w:r>
      <w:r w:rsidR="00DA49CF">
        <w:rPr>
          <w:rFonts w:ascii="Tahoma-Bold" w:hAnsi="Tahoma-Bold" w:cs="Tahoma-Bold"/>
          <w:b/>
          <w:bCs/>
          <w:color w:val="FF0000"/>
          <w:sz w:val="24"/>
          <w:szCs w:val="24"/>
        </w:rPr>
        <w:t>General Manager</w:t>
      </w:r>
    </w:p>
    <w:p w14:paraId="567D6608" w14:textId="77777777" w:rsidR="000D045B" w:rsidRDefault="000D045B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color w:val="FF0000"/>
          <w:sz w:val="24"/>
          <w:szCs w:val="24"/>
        </w:rPr>
      </w:pPr>
    </w:p>
    <w:p w14:paraId="5F9E420A" w14:textId="2DC0BF73" w:rsidR="00F97351" w:rsidRPr="003F2B49" w:rsidRDefault="00F97351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color w:val="FF0000"/>
          <w:sz w:val="24"/>
          <w:szCs w:val="24"/>
        </w:rPr>
      </w:pPr>
      <w:r w:rsidRPr="003F2B49">
        <w:rPr>
          <w:rFonts w:ascii="Tahoma-Bold" w:hAnsi="Tahoma-Bold" w:cs="Tahoma-Bold"/>
          <w:b/>
          <w:bCs/>
          <w:color w:val="FF0000"/>
          <w:sz w:val="24"/>
          <w:szCs w:val="24"/>
        </w:rPr>
        <w:t>Background</w:t>
      </w:r>
    </w:p>
    <w:p w14:paraId="122C170D" w14:textId="77777777" w:rsidR="004E3AE0" w:rsidRPr="004E3AE0" w:rsidRDefault="004E3AE0" w:rsidP="004E3AE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4E3AE0">
        <w:rPr>
          <w:rFonts w:ascii="Tahoma" w:hAnsi="Tahoma" w:cs="Tahoma"/>
          <w:color w:val="000000"/>
          <w:sz w:val="24"/>
          <w:szCs w:val="24"/>
        </w:rPr>
        <w:t>Giffnock Soccer Centre was founded in 1995 and is now Scotland's largest grassroots football club with over 1400 players and a further 200 coaches. </w:t>
      </w:r>
    </w:p>
    <w:p w14:paraId="407D0D69" w14:textId="77777777" w:rsidR="004E3AE0" w:rsidRPr="004E3AE0" w:rsidRDefault="004E3AE0" w:rsidP="004E3AE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18785E1F" w14:textId="77777777" w:rsidR="004E3AE0" w:rsidRPr="004E3AE0" w:rsidRDefault="004E3AE0" w:rsidP="004E3AE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4E3AE0">
        <w:rPr>
          <w:rFonts w:ascii="Tahoma" w:hAnsi="Tahoma" w:cs="Tahoma"/>
          <w:color w:val="000000"/>
          <w:sz w:val="24"/>
          <w:szCs w:val="24"/>
        </w:rPr>
        <w:t>In 2020 we started a strategic review of the club's structures which included a focus towards establishing a single base for our club and community activities. </w:t>
      </w:r>
    </w:p>
    <w:p w14:paraId="5CBF9118" w14:textId="77777777" w:rsidR="004E3AE0" w:rsidRPr="004E3AE0" w:rsidRDefault="004E3AE0" w:rsidP="004E3AE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3C2E2AA6" w14:textId="6DD313E1" w:rsidR="004E3AE0" w:rsidRPr="004E3AE0" w:rsidRDefault="00801273" w:rsidP="004E3AE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 xml:space="preserve">In 2022 </w:t>
      </w:r>
      <w:r w:rsidR="004E3AE0" w:rsidRPr="004E3AE0">
        <w:rPr>
          <w:rFonts w:ascii="Tahoma" w:hAnsi="Tahoma" w:cs="Tahoma"/>
          <w:color w:val="000000"/>
          <w:sz w:val="24"/>
          <w:szCs w:val="24"/>
        </w:rPr>
        <w:t xml:space="preserve">we secured a new base at GSC </w:t>
      </w:r>
      <w:proofErr w:type="spellStart"/>
      <w:r w:rsidR="004E3AE0" w:rsidRPr="004E3AE0">
        <w:rPr>
          <w:rFonts w:ascii="Tahoma" w:hAnsi="Tahoma" w:cs="Tahoma"/>
          <w:color w:val="000000"/>
          <w:sz w:val="24"/>
          <w:szCs w:val="24"/>
        </w:rPr>
        <w:t>Auldhouse</w:t>
      </w:r>
      <w:proofErr w:type="spellEnd"/>
      <w:r w:rsidR="004E3AE0" w:rsidRPr="004E3AE0">
        <w:rPr>
          <w:rFonts w:ascii="Tahoma" w:hAnsi="Tahoma" w:cs="Tahoma"/>
          <w:color w:val="000000"/>
          <w:sz w:val="24"/>
          <w:szCs w:val="24"/>
        </w:rPr>
        <w:t xml:space="preserve"> (formerly Hutchesons Sports Ground) in the south of Glasgow. Having secured £1.</w:t>
      </w:r>
      <w:r w:rsidR="00452026">
        <w:rPr>
          <w:rFonts w:ascii="Tahoma" w:hAnsi="Tahoma" w:cs="Tahoma"/>
          <w:color w:val="000000"/>
          <w:sz w:val="24"/>
          <w:szCs w:val="24"/>
        </w:rPr>
        <w:t>3</w:t>
      </w:r>
      <w:r w:rsidR="004E3AE0" w:rsidRPr="004E3AE0">
        <w:rPr>
          <w:rFonts w:ascii="Tahoma" w:hAnsi="Tahoma" w:cs="Tahoma"/>
          <w:color w:val="000000"/>
          <w:sz w:val="24"/>
          <w:szCs w:val="24"/>
        </w:rPr>
        <w:t>m of funding, this facility host</w:t>
      </w:r>
      <w:r w:rsidR="00A96240">
        <w:rPr>
          <w:rFonts w:ascii="Tahoma" w:hAnsi="Tahoma" w:cs="Tahoma"/>
          <w:color w:val="000000"/>
          <w:sz w:val="24"/>
          <w:szCs w:val="24"/>
        </w:rPr>
        <w:t>s</w:t>
      </w:r>
      <w:r w:rsidR="004E3AE0" w:rsidRPr="004E3AE0">
        <w:rPr>
          <w:rFonts w:ascii="Tahoma" w:hAnsi="Tahoma" w:cs="Tahoma"/>
          <w:color w:val="000000"/>
          <w:sz w:val="24"/>
          <w:szCs w:val="24"/>
        </w:rPr>
        <w:t xml:space="preserve"> 2 new 3g pitches (currently under construction), </w:t>
      </w:r>
      <w:r w:rsidR="00DA474C">
        <w:rPr>
          <w:rFonts w:ascii="Tahoma" w:hAnsi="Tahoma" w:cs="Tahoma"/>
          <w:color w:val="000000"/>
          <w:sz w:val="24"/>
          <w:szCs w:val="24"/>
        </w:rPr>
        <w:t>four</w:t>
      </w:r>
      <w:r w:rsidR="004E3AE0" w:rsidRPr="004E3AE0">
        <w:rPr>
          <w:rFonts w:ascii="Tahoma" w:hAnsi="Tahoma" w:cs="Tahoma"/>
          <w:color w:val="000000"/>
          <w:sz w:val="24"/>
          <w:szCs w:val="24"/>
        </w:rPr>
        <w:t xml:space="preserve"> top class grass pitches, a significant clubhouse and an on</w:t>
      </w:r>
      <w:r w:rsidR="00DA474C">
        <w:rPr>
          <w:rFonts w:ascii="Tahoma" w:hAnsi="Tahoma" w:cs="Tahoma"/>
          <w:color w:val="000000"/>
          <w:sz w:val="24"/>
          <w:szCs w:val="24"/>
        </w:rPr>
        <w:t>-</w:t>
      </w:r>
      <w:r w:rsidR="004E3AE0" w:rsidRPr="004E3AE0">
        <w:rPr>
          <w:rFonts w:ascii="Tahoma" w:hAnsi="Tahoma" w:cs="Tahoma"/>
          <w:color w:val="000000"/>
          <w:sz w:val="24"/>
          <w:szCs w:val="24"/>
        </w:rPr>
        <w:t>site head greenkeeper's residence.</w:t>
      </w:r>
    </w:p>
    <w:p w14:paraId="5226EF7B" w14:textId="77777777" w:rsidR="004E3AE0" w:rsidRPr="004E3AE0" w:rsidRDefault="004E3AE0" w:rsidP="004E3AE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3ABE1EF8" w14:textId="488A89F6" w:rsidR="004E3AE0" w:rsidRPr="004E3AE0" w:rsidRDefault="004E3AE0" w:rsidP="004E3AE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4E3AE0">
        <w:rPr>
          <w:rFonts w:ascii="Tahoma" w:hAnsi="Tahoma" w:cs="Tahoma"/>
          <w:color w:val="000000"/>
          <w:sz w:val="24"/>
          <w:szCs w:val="24"/>
        </w:rPr>
        <w:t xml:space="preserve">This facility </w:t>
      </w:r>
      <w:r w:rsidR="00C04E09">
        <w:rPr>
          <w:rFonts w:ascii="Tahoma" w:hAnsi="Tahoma" w:cs="Tahoma"/>
          <w:color w:val="000000"/>
          <w:sz w:val="24"/>
          <w:szCs w:val="24"/>
        </w:rPr>
        <w:t>is</w:t>
      </w:r>
      <w:r w:rsidRPr="004E3AE0">
        <w:rPr>
          <w:rFonts w:ascii="Tahoma" w:hAnsi="Tahoma" w:cs="Tahoma"/>
          <w:color w:val="000000"/>
          <w:sz w:val="24"/>
          <w:szCs w:val="24"/>
        </w:rPr>
        <w:t xml:space="preserve"> owned and managed by </w:t>
      </w:r>
      <w:r w:rsidR="001E4619">
        <w:rPr>
          <w:rFonts w:ascii="Tahoma" w:hAnsi="Tahoma" w:cs="Tahoma"/>
          <w:color w:val="000000"/>
          <w:sz w:val="24"/>
          <w:szCs w:val="24"/>
        </w:rPr>
        <w:t xml:space="preserve">the </w:t>
      </w:r>
      <w:r w:rsidRPr="004E3AE0">
        <w:rPr>
          <w:rFonts w:ascii="Tahoma" w:hAnsi="Tahoma" w:cs="Tahoma"/>
          <w:color w:val="000000"/>
          <w:sz w:val="24"/>
          <w:szCs w:val="24"/>
        </w:rPr>
        <w:t xml:space="preserve">charity, GSC </w:t>
      </w:r>
      <w:proofErr w:type="spellStart"/>
      <w:r w:rsidR="00DA474C">
        <w:rPr>
          <w:rFonts w:ascii="Tahoma" w:hAnsi="Tahoma" w:cs="Tahoma"/>
          <w:color w:val="000000"/>
          <w:sz w:val="24"/>
          <w:szCs w:val="24"/>
        </w:rPr>
        <w:t>Auldhouse</w:t>
      </w:r>
      <w:proofErr w:type="spellEnd"/>
      <w:r w:rsidR="00D9416C">
        <w:rPr>
          <w:rFonts w:ascii="Tahoma" w:hAnsi="Tahoma" w:cs="Tahoma"/>
          <w:color w:val="000000"/>
          <w:sz w:val="24"/>
          <w:szCs w:val="24"/>
        </w:rPr>
        <w:t xml:space="preserve"> Ltd</w:t>
      </w:r>
      <w:r w:rsidRPr="004E3AE0">
        <w:rPr>
          <w:rFonts w:ascii="Tahoma" w:hAnsi="Tahoma" w:cs="Tahoma"/>
          <w:color w:val="000000"/>
          <w:sz w:val="24"/>
          <w:szCs w:val="24"/>
        </w:rPr>
        <w:t xml:space="preserve">. GSC </w:t>
      </w:r>
      <w:proofErr w:type="spellStart"/>
      <w:r w:rsidR="00D9416C">
        <w:rPr>
          <w:rFonts w:ascii="Tahoma" w:hAnsi="Tahoma" w:cs="Tahoma"/>
          <w:color w:val="000000"/>
          <w:sz w:val="24"/>
          <w:szCs w:val="24"/>
        </w:rPr>
        <w:t>Auldhouse</w:t>
      </w:r>
      <w:proofErr w:type="spellEnd"/>
      <w:r w:rsidRPr="004E3AE0">
        <w:rPr>
          <w:rFonts w:ascii="Tahoma" w:hAnsi="Tahoma" w:cs="Tahoma"/>
          <w:color w:val="000000"/>
          <w:sz w:val="24"/>
          <w:szCs w:val="24"/>
        </w:rPr>
        <w:t xml:space="preserve"> in turn let</w:t>
      </w:r>
      <w:r w:rsidR="001E4619">
        <w:rPr>
          <w:rFonts w:ascii="Tahoma" w:hAnsi="Tahoma" w:cs="Tahoma"/>
          <w:color w:val="000000"/>
          <w:sz w:val="24"/>
          <w:szCs w:val="24"/>
        </w:rPr>
        <w:t>s</w:t>
      </w:r>
      <w:r w:rsidRPr="004E3AE0">
        <w:rPr>
          <w:rFonts w:ascii="Tahoma" w:hAnsi="Tahoma" w:cs="Tahoma"/>
          <w:color w:val="000000"/>
          <w:sz w:val="24"/>
          <w:szCs w:val="24"/>
        </w:rPr>
        <w:t xml:space="preserve"> the facilities to Giffnock Soccer Centre and </w:t>
      </w:r>
      <w:r w:rsidR="00C83A3B">
        <w:rPr>
          <w:rFonts w:ascii="Tahoma" w:hAnsi="Tahoma" w:cs="Tahoma"/>
          <w:color w:val="000000"/>
          <w:sz w:val="24"/>
          <w:szCs w:val="24"/>
        </w:rPr>
        <w:t>has</w:t>
      </w:r>
      <w:r w:rsidRPr="004E3AE0">
        <w:rPr>
          <w:rFonts w:ascii="Tahoma" w:hAnsi="Tahoma" w:cs="Tahoma"/>
          <w:color w:val="000000"/>
          <w:sz w:val="24"/>
          <w:szCs w:val="24"/>
        </w:rPr>
        <w:t xml:space="preserve"> the strategic aim of using the facilities during off peak football letting hours to deliver outstanding and innovative community development work.</w:t>
      </w:r>
    </w:p>
    <w:p w14:paraId="2AB6EF67" w14:textId="77777777" w:rsidR="004E3AE0" w:rsidRPr="004E3AE0" w:rsidRDefault="004E3AE0" w:rsidP="004E3AE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1A86093B" w14:textId="48E9069D" w:rsidR="00C83A3B" w:rsidRDefault="00C83A3B" w:rsidP="004E3AE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 xml:space="preserve">During the last 18 months, GSC </w:t>
      </w:r>
      <w:proofErr w:type="spellStart"/>
      <w:r>
        <w:rPr>
          <w:rFonts w:ascii="Tahoma" w:hAnsi="Tahoma" w:cs="Tahoma"/>
          <w:color w:val="000000"/>
          <w:sz w:val="24"/>
          <w:szCs w:val="24"/>
        </w:rPr>
        <w:t>Auldhouse</w:t>
      </w:r>
      <w:proofErr w:type="spellEnd"/>
      <w:r>
        <w:rPr>
          <w:rFonts w:ascii="Tahoma" w:hAnsi="Tahoma" w:cs="Tahoma"/>
          <w:color w:val="000000"/>
          <w:sz w:val="24"/>
          <w:szCs w:val="24"/>
        </w:rPr>
        <w:t xml:space="preserve"> ha</w:t>
      </w:r>
      <w:r w:rsidR="00386259">
        <w:rPr>
          <w:rFonts w:ascii="Tahoma" w:hAnsi="Tahoma" w:cs="Tahoma"/>
          <w:color w:val="000000"/>
          <w:sz w:val="24"/>
          <w:szCs w:val="24"/>
        </w:rPr>
        <w:t>ve</w:t>
      </w:r>
      <w:r>
        <w:rPr>
          <w:rFonts w:ascii="Tahoma" w:hAnsi="Tahoma" w:cs="Tahoma"/>
          <w:color w:val="000000"/>
          <w:sz w:val="24"/>
          <w:szCs w:val="24"/>
        </w:rPr>
        <w:t xml:space="preserve"> delivered important </w:t>
      </w:r>
      <w:r w:rsidR="00F8603A">
        <w:rPr>
          <w:rFonts w:ascii="Tahoma" w:hAnsi="Tahoma" w:cs="Tahoma"/>
          <w:color w:val="000000"/>
          <w:sz w:val="24"/>
          <w:szCs w:val="24"/>
        </w:rPr>
        <w:t>social inclusion work for its community</w:t>
      </w:r>
      <w:r w:rsidR="009000A1">
        <w:rPr>
          <w:rFonts w:ascii="Tahoma" w:hAnsi="Tahoma" w:cs="Tahoma"/>
          <w:color w:val="000000"/>
          <w:sz w:val="24"/>
          <w:szCs w:val="24"/>
        </w:rPr>
        <w:t>.</w:t>
      </w:r>
      <w:r w:rsidR="005E1CD8">
        <w:rPr>
          <w:rFonts w:ascii="Tahoma" w:hAnsi="Tahoma" w:cs="Tahoma"/>
          <w:color w:val="000000"/>
          <w:sz w:val="24"/>
          <w:szCs w:val="24"/>
        </w:rPr>
        <w:t xml:space="preserve"> A broad range of </w:t>
      </w:r>
      <w:r w:rsidR="00386259">
        <w:rPr>
          <w:rFonts w:ascii="Tahoma" w:hAnsi="Tahoma" w:cs="Tahoma"/>
          <w:color w:val="000000"/>
          <w:sz w:val="24"/>
          <w:szCs w:val="24"/>
        </w:rPr>
        <w:t>organisations</w:t>
      </w:r>
      <w:r w:rsidR="005E1CD8">
        <w:rPr>
          <w:rFonts w:ascii="Tahoma" w:hAnsi="Tahoma" w:cs="Tahoma"/>
          <w:color w:val="000000"/>
          <w:sz w:val="24"/>
          <w:szCs w:val="24"/>
        </w:rPr>
        <w:t xml:space="preserve"> including Foundation Scotland, National Lottery and Cash for Kids have</w:t>
      </w:r>
      <w:r w:rsidR="00386259">
        <w:rPr>
          <w:rFonts w:ascii="Tahoma" w:hAnsi="Tahoma" w:cs="Tahoma"/>
          <w:color w:val="000000"/>
          <w:sz w:val="24"/>
          <w:szCs w:val="24"/>
        </w:rPr>
        <w:t xml:space="preserve"> funded programmes ranging from </w:t>
      </w:r>
      <w:r w:rsidR="00933F61">
        <w:rPr>
          <w:rFonts w:ascii="Tahoma" w:hAnsi="Tahoma" w:cs="Tahoma"/>
          <w:color w:val="000000"/>
          <w:sz w:val="24"/>
          <w:szCs w:val="24"/>
        </w:rPr>
        <w:t xml:space="preserve">Female Empowerment Classes; Holiday Hope Camps for disadvantaged young people and </w:t>
      </w:r>
      <w:r w:rsidR="00D475F7">
        <w:rPr>
          <w:rFonts w:ascii="Tahoma" w:hAnsi="Tahoma" w:cs="Tahoma"/>
          <w:color w:val="000000"/>
          <w:sz w:val="24"/>
          <w:szCs w:val="24"/>
        </w:rPr>
        <w:t xml:space="preserve">ESOL classes for </w:t>
      </w:r>
      <w:r w:rsidR="00501E83">
        <w:rPr>
          <w:rFonts w:ascii="Tahoma" w:hAnsi="Tahoma" w:cs="Tahoma"/>
          <w:color w:val="000000"/>
          <w:sz w:val="24"/>
          <w:szCs w:val="24"/>
        </w:rPr>
        <w:t xml:space="preserve">neighbours of the facility who are new to Scotland. Progress has also been made </w:t>
      </w:r>
      <w:r w:rsidR="003411AC">
        <w:rPr>
          <w:rFonts w:ascii="Tahoma" w:hAnsi="Tahoma" w:cs="Tahoma"/>
          <w:color w:val="000000"/>
          <w:sz w:val="24"/>
          <w:szCs w:val="24"/>
        </w:rPr>
        <w:t xml:space="preserve">in generating important income via private lettings of the 3G pitches </w:t>
      </w:r>
      <w:proofErr w:type="gramStart"/>
      <w:r w:rsidR="003411AC">
        <w:rPr>
          <w:rFonts w:ascii="Tahoma" w:hAnsi="Tahoma" w:cs="Tahoma"/>
          <w:color w:val="000000"/>
          <w:sz w:val="24"/>
          <w:szCs w:val="24"/>
        </w:rPr>
        <w:t>and also</w:t>
      </w:r>
      <w:proofErr w:type="gramEnd"/>
      <w:r w:rsidR="003411AC">
        <w:rPr>
          <w:rFonts w:ascii="Tahoma" w:hAnsi="Tahoma" w:cs="Tahoma"/>
          <w:color w:val="000000"/>
          <w:sz w:val="24"/>
          <w:szCs w:val="24"/>
        </w:rPr>
        <w:t xml:space="preserve"> developing wider commercial partnerships for the charity.</w:t>
      </w:r>
    </w:p>
    <w:p w14:paraId="2712A4C5" w14:textId="77777777" w:rsidR="00C83A3B" w:rsidRDefault="00C83A3B" w:rsidP="004E3AE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470B1E0E" w14:textId="05DB78EA" w:rsidR="004E3AE0" w:rsidRPr="004E3AE0" w:rsidRDefault="00084EBF" w:rsidP="004E3AE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 xml:space="preserve">We are seeking a General Manager for the GSC </w:t>
      </w:r>
      <w:proofErr w:type="spellStart"/>
      <w:r>
        <w:rPr>
          <w:rFonts w:ascii="Tahoma" w:hAnsi="Tahoma" w:cs="Tahoma"/>
          <w:color w:val="000000"/>
          <w:sz w:val="24"/>
          <w:szCs w:val="24"/>
        </w:rPr>
        <w:t>Auldhouse</w:t>
      </w:r>
      <w:proofErr w:type="spellEnd"/>
      <w:r>
        <w:rPr>
          <w:rFonts w:ascii="Tahoma" w:hAnsi="Tahoma" w:cs="Tahoma"/>
          <w:color w:val="000000"/>
          <w:sz w:val="24"/>
          <w:szCs w:val="24"/>
        </w:rPr>
        <w:t xml:space="preserve"> charity who </w:t>
      </w:r>
      <w:r w:rsidR="00C579AB">
        <w:rPr>
          <w:rFonts w:ascii="Tahoma" w:hAnsi="Tahoma" w:cs="Tahoma"/>
          <w:color w:val="000000"/>
          <w:sz w:val="24"/>
          <w:szCs w:val="24"/>
        </w:rPr>
        <w:t>can take the organisation to the ne</w:t>
      </w:r>
      <w:r w:rsidR="00507934">
        <w:rPr>
          <w:rFonts w:ascii="Tahoma" w:hAnsi="Tahoma" w:cs="Tahoma"/>
          <w:color w:val="000000"/>
          <w:sz w:val="24"/>
          <w:szCs w:val="24"/>
        </w:rPr>
        <w:t>x</w:t>
      </w:r>
      <w:r w:rsidR="00C579AB">
        <w:rPr>
          <w:rFonts w:ascii="Tahoma" w:hAnsi="Tahoma" w:cs="Tahoma"/>
          <w:color w:val="000000"/>
          <w:sz w:val="24"/>
          <w:szCs w:val="24"/>
        </w:rPr>
        <w:t>t level.</w:t>
      </w:r>
    </w:p>
    <w:p w14:paraId="5028595F" w14:textId="77777777" w:rsidR="00BC595E" w:rsidRDefault="00BC595E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27070335" w14:textId="5312C23F" w:rsidR="009A684F" w:rsidRDefault="009A684F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7824F4C0" w14:textId="77777777" w:rsidR="009A684F" w:rsidRPr="009A684F" w:rsidRDefault="009A684F" w:rsidP="009A684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  <w:r w:rsidRPr="009A684F">
        <w:rPr>
          <w:rFonts w:ascii="Tahoma" w:hAnsi="Tahoma" w:cs="Tahoma"/>
          <w:b/>
          <w:bCs/>
          <w:color w:val="000000"/>
          <w:sz w:val="24"/>
          <w:szCs w:val="24"/>
        </w:rPr>
        <w:t>Playing Structure</w:t>
      </w:r>
    </w:p>
    <w:p w14:paraId="431E9DAE" w14:textId="77777777" w:rsidR="009A684F" w:rsidRPr="009A684F" w:rsidRDefault="009A684F" w:rsidP="009A684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9A684F">
        <w:rPr>
          <w:rFonts w:ascii="Tahoma" w:hAnsi="Tahoma" w:cs="Tahoma"/>
          <w:color w:val="000000"/>
          <w:sz w:val="24"/>
          <w:szCs w:val="24"/>
        </w:rPr>
        <w:t>Soccer Academy Community Programme</w:t>
      </w:r>
    </w:p>
    <w:p w14:paraId="089402CB" w14:textId="54BC024E" w:rsidR="009A684F" w:rsidRDefault="009A684F" w:rsidP="009A684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9A684F">
        <w:rPr>
          <w:rFonts w:ascii="Tahoma" w:hAnsi="Tahoma" w:cs="Tahoma"/>
          <w:color w:val="000000"/>
          <w:sz w:val="24"/>
          <w:szCs w:val="24"/>
        </w:rPr>
        <w:t xml:space="preserve">We currently </w:t>
      </w:r>
      <w:r w:rsidR="00C24806">
        <w:rPr>
          <w:rFonts w:ascii="Tahoma" w:hAnsi="Tahoma" w:cs="Tahoma"/>
          <w:color w:val="000000"/>
          <w:sz w:val="24"/>
          <w:szCs w:val="24"/>
        </w:rPr>
        <w:t xml:space="preserve">have </w:t>
      </w:r>
      <w:r w:rsidR="008640A7">
        <w:rPr>
          <w:rFonts w:ascii="Tahoma" w:hAnsi="Tahoma" w:cs="Tahoma"/>
          <w:color w:val="000000"/>
          <w:sz w:val="24"/>
          <w:szCs w:val="24"/>
        </w:rPr>
        <w:t>over 3</w:t>
      </w:r>
      <w:r w:rsidR="00C3668C" w:rsidRPr="00386AD8">
        <w:rPr>
          <w:rFonts w:ascii="Tahoma" w:hAnsi="Tahoma" w:cs="Tahoma"/>
          <w:color w:val="000000"/>
          <w:sz w:val="24"/>
          <w:szCs w:val="24"/>
        </w:rPr>
        <w:t>00</w:t>
      </w:r>
      <w:r w:rsidR="00C3668C">
        <w:rPr>
          <w:rFonts w:ascii="Tahoma" w:hAnsi="Tahoma" w:cs="Tahoma"/>
          <w:b/>
          <w:bCs/>
          <w:i/>
          <w:iCs/>
          <w:color w:val="000000"/>
          <w:sz w:val="24"/>
          <w:szCs w:val="24"/>
        </w:rPr>
        <w:t xml:space="preserve"> </w:t>
      </w:r>
      <w:r w:rsidRPr="009A684F">
        <w:rPr>
          <w:rFonts w:ascii="Tahoma" w:hAnsi="Tahoma" w:cs="Tahoma"/>
          <w:color w:val="000000"/>
          <w:sz w:val="24"/>
          <w:szCs w:val="24"/>
        </w:rPr>
        <w:t>players in our Soccer Academy which is run by a dedicated team of qualified</w:t>
      </w:r>
      <w:r w:rsidR="000976E6">
        <w:rPr>
          <w:rFonts w:ascii="Tahoma" w:hAnsi="Tahoma" w:cs="Tahoma"/>
          <w:color w:val="000000"/>
          <w:sz w:val="24"/>
          <w:szCs w:val="24"/>
        </w:rPr>
        <w:t xml:space="preserve"> paid</w:t>
      </w:r>
      <w:r w:rsidRPr="009A684F">
        <w:rPr>
          <w:rFonts w:ascii="Tahoma" w:hAnsi="Tahoma" w:cs="Tahoma"/>
          <w:color w:val="000000"/>
          <w:sz w:val="24"/>
          <w:szCs w:val="24"/>
        </w:rPr>
        <w:t xml:space="preserve"> coach</w:t>
      </w:r>
      <w:r w:rsidR="000976E6">
        <w:rPr>
          <w:rFonts w:ascii="Tahoma" w:hAnsi="Tahoma" w:cs="Tahoma"/>
          <w:color w:val="000000"/>
          <w:sz w:val="24"/>
          <w:szCs w:val="24"/>
        </w:rPr>
        <w:t>es</w:t>
      </w:r>
      <w:r w:rsidRPr="009A684F">
        <w:rPr>
          <w:rFonts w:ascii="Tahoma" w:hAnsi="Tahoma" w:cs="Tahoma"/>
          <w:color w:val="000000"/>
          <w:sz w:val="24"/>
          <w:szCs w:val="24"/>
        </w:rPr>
        <w:t>. The Soccer Academy runs throughout the school year.</w:t>
      </w:r>
    </w:p>
    <w:p w14:paraId="35BFE9DC" w14:textId="77777777" w:rsidR="00F1519C" w:rsidRPr="009A684F" w:rsidRDefault="00F1519C" w:rsidP="009A684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313BCC69" w14:textId="77777777" w:rsidR="009A684F" w:rsidRPr="009A684F" w:rsidRDefault="009A684F" w:rsidP="009A684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5E1DA77E" w14:textId="77777777" w:rsidR="009A684F" w:rsidRPr="003F2B49" w:rsidRDefault="009A684F" w:rsidP="009A684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FF0000"/>
          <w:sz w:val="24"/>
          <w:szCs w:val="24"/>
        </w:rPr>
      </w:pPr>
      <w:r w:rsidRPr="003F2B49">
        <w:rPr>
          <w:rFonts w:ascii="Tahoma" w:hAnsi="Tahoma" w:cs="Tahoma"/>
          <w:b/>
          <w:bCs/>
          <w:color w:val="FF0000"/>
          <w:sz w:val="24"/>
          <w:szCs w:val="24"/>
        </w:rPr>
        <w:lastRenderedPageBreak/>
        <w:t>Teams</w:t>
      </w:r>
    </w:p>
    <w:p w14:paraId="5638CC68" w14:textId="6F1850AE" w:rsidR="000050B3" w:rsidRDefault="009A684F" w:rsidP="000050B3">
      <w:pPr>
        <w:autoSpaceDE w:val="0"/>
        <w:autoSpaceDN w:val="0"/>
        <w:adjustRightInd w:val="0"/>
        <w:spacing w:after="0" w:line="240" w:lineRule="auto"/>
        <w:jc w:val="both"/>
        <w:rPr>
          <w:ins w:id="1" w:author="George Boyle" w:date="2023-03-06T11:19:00Z"/>
          <w:rFonts w:ascii="Tahoma" w:hAnsi="Tahoma" w:cs="Tahoma"/>
          <w:color w:val="000000"/>
          <w:sz w:val="24"/>
          <w:szCs w:val="24"/>
        </w:rPr>
      </w:pPr>
      <w:r w:rsidRPr="009A684F">
        <w:rPr>
          <w:rFonts w:ascii="Tahoma" w:hAnsi="Tahoma" w:cs="Tahoma"/>
          <w:color w:val="000000"/>
          <w:sz w:val="24"/>
          <w:szCs w:val="24"/>
        </w:rPr>
        <w:t xml:space="preserve">At primary age level we have </w:t>
      </w:r>
      <w:r w:rsidR="00A12C65">
        <w:rPr>
          <w:rFonts w:ascii="Tahoma" w:hAnsi="Tahoma" w:cs="Tahoma"/>
          <w:color w:val="000000"/>
          <w:sz w:val="24"/>
          <w:szCs w:val="24"/>
        </w:rPr>
        <w:t xml:space="preserve">children and young people </w:t>
      </w:r>
      <w:r w:rsidRPr="009A684F">
        <w:rPr>
          <w:rFonts w:ascii="Tahoma" w:hAnsi="Tahoma" w:cs="Tahoma"/>
          <w:color w:val="000000"/>
          <w:sz w:val="24"/>
          <w:szCs w:val="24"/>
        </w:rPr>
        <w:t>playing in our 4s, 5s</w:t>
      </w:r>
      <w:r w:rsidR="00DE2723">
        <w:rPr>
          <w:rFonts w:ascii="Tahoma" w:hAnsi="Tahoma" w:cs="Tahoma"/>
          <w:color w:val="000000"/>
          <w:sz w:val="24"/>
          <w:szCs w:val="24"/>
        </w:rPr>
        <w:t xml:space="preserve">, </w:t>
      </w:r>
      <w:r w:rsidRPr="009A684F">
        <w:rPr>
          <w:rFonts w:ascii="Tahoma" w:hAnsi="Tahoma" w:cs="Tahoma"/>
          <w:color w:val="000000"/>
          <w:sz w:val="24"/>
          <w:szCs w:val="24"/>
        </w:rPr>
        <w:t>7</w:t>
      </w:r>
      <w:r w:rsidR="00921CC9">
        <w:rPr>
          <w:rFonts w:ascii="Tahoma" w:hAnsi="Tahoma" w:cs="Tahoma"/>
          <w:color w:val="000000"/>
          <w:sz w:val="24"/>
          <w:szCs w:val="24"/>
        </w:rPr>
        <w:t>s and 9</w:t>
      </w:r>
      <w:r w:rsidRPr="009A684F">
        <w:rPr>
          <w:rFonts w:ascii="Tahoma" w:hAnsi="Tahoma" w:cs="Tahoma"/>
          <w:color w:val="000000"/>
          <w:sz w:val="24"/>
          <w:szCs w:val="24"/>
        </w:rPr>
        <w:t>-a-side teams either within East Renfrewshire Soccer Development Association (ERSDA) or Paisley and Johnstone</w:t>
      </w:r>
      <w:r w:rsidR="00921CC9">
        <w:rPr>
          <w:rFonts w:ascii="Tahoma" w:hAnsi="Tahoma" w:cs="Tahoma"/>
          <w:color w:val="000000"/>
          <w:sz w:val="24"/>
          <w:szCs w:val="24"/>
        </w:rPr>
        <w:t xml:space="preserve"> </w:t>
      </w:r>
      <w:r w:rsidR="00673D5B" w:rsidRPr="009A684F">
        <w:rPr>
          <w:rFonts w:ascii="Tahoma" w:hAnsi="Tahoma" w:cs="Tahoma"/>
          <w:color w:val="000000"/>
          <w:sz w:val="24"/>
          <w:szCs w:val="24"/>
        </w:rPr>
        <w:t>District</w:t>
      </w:r>
      <w:r w:rsidR="00673D5B">
        <w:rPr>
          <w:rFonts w:ascii="Tahoma" w:hAnsi="Tahoma" w:cs="Tahoma"/>
          <w:color w:val="000000"/>
          <w:sz w:val="24"/>
          <w:szCs w:val="24"/>
        </w:rPr>
        <w:t xml:space="preserve"> </w:t>
      </w:r>
      <w:r w:rsidR="00921CC9">
        <w:rPr>
          <w:rFonts w:ascii="Tahoma" w:hAnsi="Tahoma" w:cs="Tahoma"/>
          <w:color w:val="000000"/>
          <w:sz w:val="24"/>
          <w:szCs w:val="24"/>
        </w:rPr>
        <w:t>YFL</w:t>
      </w:r>
      <w:r w:rsidR="00673D5B">
        <w:rPr>
          <w:rFonts w:ascii="Tahoma" w:hAnsi="Tahoma" w:cs="Tahoma"/>
          <w:color w:val="000000"/>
          <w:sz w:val="24"/>
          <w:szCs w:val="24"/>
        </w:rPr>
        <w:t xml:space="preserve"> (PJD)</w:t>
      </w:r>
      <w:r w:rsidRPr="009A684F">
        <w:rPr>
          <w:rFonts w:ascii="Tahoma" w:hAnsi="Tahoma" w:cs="Tahoma"/>
          <w:color w:val="000000"/>
          <w:sz w:val="24"/>
          <w:szCs w:val="24"/>
        </w:rPr>
        <w:t>.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9A684F">
        <w:rPr>
          <w:rFonts w:ascii="Tahoma" w:hAnsi="Tahoma" w:cs="Tahoma"/>
          <w:color w:val="000000"/>
          <w:sz w:val="24"/>
          <w:szCs w:val="24"/>
        </w:rPr>
        <w:t xml:space="preserve">Our </w:t>
      </w:r>
      <w:r w:rsidR="007047C8">
        <w:rPr>
          <w:rFonts w:ascii="Tahoma" w:hAnsi="Tahoma" w:cs="Tahoma"/>
          <w:color w:val="000000"/>
          <w:sz w:val="24"/>
          <w:szCs w:val="24"/>
        </w:rPr>
        <w:t xml:space="preserve">11-a-side </w:t>
      </w:r>
      <w:r w:rsidRPr="009A684F">
        <w:rPr>
          <w:rFonts w:ascii="Tahoma" w:hAnsi="Tahoma" w:cs="Tahoma"/>
          <w:color w:val="000000"/>
          <w:sz w:val="24"/>
          <w:szCs w:val="24"/>
        </w:rPr>
        <w:t>teams compet</w:t>
      </w:r>
      <w:r w:rsidR="00673D5B">
        <w:rPr>
          <w:rFonts w:ascii="Tahoma" w:hAnsi="Tahoma" w:cs="Tahoma"/>
          <w:color w:val="000000"/>
          <w:sz w:val="24"/>
          <w:szCs w:val="24"/>
        </w:rPr>
        <w:t>e</w:t>
      </w:r>
      <w:r w:rsidRPr="009A684F">
        <w:rPr>
          <w:rFonts w:ascii="Tahoma" w:hAnsi="Tahoma" w:cs="Tahoma"/>
          <w:color w:val="000000"/>
          <w:sz w:val="24"/>
          <w:szCs w:val="24"/>
        </w:rPr>
        <w:t xml:space="preserve"> in various leagues including Glasgow and District (formerly the Scottish Amateur) and P</w:t>
      </w:r>
      <w:r w:rsidR="00371715">
        <w:rPr>
          <w:rFonts w:ascii="Tahoma" w:hAnsi="Tahoma" w:cs="Tahoma"/>
          <w:color w:val="000000"/>
          <w:sz w:val="24"/>
          <w:szCs w:val="24"/>
        </w:rPr>
        <w:t>JD</w:t>
      </w:r>
      <w:r w:rsidRPr="009A684F">
        <w:rPr>
          <w:rFonts w:ascii="Tahoma" w:hAnsi="Tahoma" w:cs="Tahoma"/>
          <w:color w:val="000000"/>
          <w:sz w:val="24"/>
          <w:szCs w:val="24"/>
        </w:rPr>
        <w:t>.</w:t>
      </w:r>
      <w:r w:rsidR="000050B3" w:rsidRPr="000050B3">
        <w:rPr>
          <w:rFonts w:ascii="Tahoma" w:hAnsi="Tahoma" w:cs="Tahoma"/>
          <w:color w:val="000000"/>
          <w:sz w:val="24"/>
          <w:szCs w:val="24"/>
        </w:rPr>
        <w:t xml:space="preserve"> </w:t>
      </w:r>
      <w:r w:rsidR="000050B3">
        <w:rPr>
          <w:rFonts w:ascii="Tahoma" w:hAnsi="Tahoma" w:cs="Tahoma"/>
          <w:color w:val="000000"/>
          <w:sz w:val="24"/>
          <w:szCs w:val="24"/>
        </w:rPr>
        <w:t xml:space="preserve">These teams are coached by a team of </w:t>
      </w:r>
      <w:r w:rsidR="002B0765" w:rsidRPr="00AD27A4">
        <w:rPr>
          <w:rFonts w:ascii="Tahoma" w:hAnsi="Tahoma" w:cs="Tahoma"/>
          <w:color w:val="000000"/>
          <w:sz w:val="24"/>
          <w:szCs w:val="24"/>
        </w:rPr>
        <w:t>over 200</w:t>
      </w:r>
      <w:r w:rsidR="002B0765">
        <w:rPr>
          <w:rFonts w:ascii="Tahoma" w:hAnsi="Tahoma" w:cs="Tahoma"/>
          <w:b/>
          <w:bCs/>
          <w:i/>
          <w:iCs/>
          <w:color w:val="000000"/>
          <w:sz w:val="24"/>
          <w:szCs w:val="24"/>
        </w:rPr>
        <w:t xml:space="preserve"> </w:t>
      </w:r>
      <w:r w:rsidR="000050B3">
        <w:rPr>
          <w:rFonts w:ascii="Tahoma" w:hAnsi="Tahoma" w:cs="Tahoma"/>
          <w:color w:val="000000"/>
          <w:sz w:val="24"/>
          <w:szCs w:val="24"/>
        </w:rPr>
        <w:t>coaches, mainly parents, all of whom are accredited via SFA coaching qualifications.</w:t>
      </w:r>
    </w:p>
    <w:p w14:paraId="6E71C0ED" w14:textId="77777777" w:rsidR="0049168B" w:rsidRDefault="0049168B" w:rsidP="000050B3">
      <w:pPr>
        <w:autoSpaceDE w:val="0"/>
        <w:autoSpaceDN w:val="0"/>
        <w:adjustRightInd w:val="0"/>
        <w:spacing w:after="0" w:line="240" w:lineRule="auto"/>
        <w:jc w:val="both"/>
        <w:rPr>
          <w:ins w:id="2" w:author="George Boyle" w:date="2023-03-06T11:19:00Z"/>
          <w:rFonts w:ascii="Tahoma" w:hAnsi="Tahoma" w:cs="Tahoma"/>
          <w:color w:val="000000"/>
          <w:sz w:val="24"/>
          <w:szCs w:val="24"/>
        </w:rPr>
      </w:pPr>
    </w:p>
    <w:p w14:paraId="14C6B923" w14:textId="5C0682DA" w:rsidR="009A684F" w:rsidRPr="009A684F" w:rsidRDefault="009A684F" w:rsidP="009A684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792B6789" w14:textId="70474D65" w:rsidR="007354B4" w:rsidRDefault="009A684F" w:rsidP="009A684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9A684F">
        <w:rPr>
          <w:rFonts w:ascii="Tahoma" w:hAnsi="Tahoma" w:cs="Tahoma"/>
          <w:color w:val="000000"/>
          <w:sz w:val="24"/>
          <w:szCs w:val="24"/>
        </w:rPr>
        <w:t>The club holds the distinction of having obtained SFA Legacy Club status, the first club within East Renfrewshire to do so.</w:t>
      </w:r>
      <w:r w:rsidR="009E0673"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9A684F">
        <w:rPr>
          <w:rFonts w:ascii="Tahoma" w:hAnsi="Tahoma" w:cs="Tahoma"/>
          <w:color w:val="000000"/>
          <w:sz w:val="24"/>
          <w:szCs w:val="24"/>
        </w:rPr>
        <w:t>We are accredited to the Positive Coaching Scotland programme and, in March 2013, became the first club in the area to be recognised by the SFA as a Disability Inclusive Club</w:t>
      </w:r>
      <w:r w:rsidR="007354B4">
        <w:rPr>
          <w:rFonts w:ascii="Tahoma" w:hAnsi="Tahoma" w:cs="Tahoma"/>
          <w:color w:val="000000"/>
          <w:sz w:val="24"/>
          <w:szCs w:val="24"/>
        </w:rPr>
        <w:t>, with a vibrant ASN section.</w:t>
      </w:r>
      <w:r w:rsidR="00E47D62">
        <w:rPr>
          <w:rFonts w:ascii="Tahoma" w:hAnsi="Tahoma" w:cs="Tahoma"/>
          <w:color w:val="000000"/>
          <w:sz w:val="24"/>
          <w:szCs w:val="24"/>
        </w:rPr>
        <w:t xml:space="preserve"> </w:t>
      </w:r>
      <w:r w:rsidR="00C526C1">
        <w:rPr>
          <w:rFonts w:ascii="Tahoma" w:hAnsi="Tahoma" w:cs="Tahoma"/>
          <w:color w:val="000000"/>
          <w:sz w:val="24"/>
          <w:szCs w:val="24"/>
        </w:rPr>
        <w:t xml:space="preserve">Our female section is among the </w:t>
      </w:r>
      <w:proofErr w:type="gramStart"/>
      <w:r w:rsidR="00C526C1">
        <w:rPr>
          <w:rFonts w:ascii="Tahoma" w:hAnsi="Tahoma" w:cs="Tahoma"/>
          <w:color w:val="000000"/>
          <w:sz w:val="24"/>
          <w:szCs w:val="24"/>
        </w:rPr>
        <w:t>fastest-growing</w:t>
      </w:r>
      <w:proofErr w:type="gramEnd"/>
      <w:r w:rsidR="003A370E">
        <w:rPr>
          <w:rFonts w:ascii="Tahoma" w:hAnsi="Tahoma" w:cs="Tahoma"/>
          <w:color w:val="000000"/>
          <w:sz w:val="24"/>
          <w:szCs w:val="24"/>
        </w:rPr>
        <w:t xml:space="preserve"> in Scotland with teams represented in all age groups</w:t>
      </w:r>
      <w:r w:rsidR="002A1220">
        <w:rPr>
          <w:rFonts w:ascii="Tahoma" w:hAnsi="Tahoma" w:cs="Tahoma"/>
          <w:color w:val="000000"/>
          <w:sz w:val="24"/>
          <w:szCs w:val="24"/>
        </w:rPr>
        <w:t xml:space="preserve">. GSC has led the way locally with investment in Walking </w:t>
      </w:r>
      <w:r w:rsidR="001E13D4">
        <w:rPr>
          <w:rFonts w:ascii="Tahoma" w:hAnsi="Tahoma" w:cs="Tahoma"/>
          <w:color w:val="000000"/>
          <w:sz w:val="24"/>
          <w:szCs w:val="24"/>
        </w:rPr>
        <w:t>(</w:t>
      </w:r>
      <w:r w:rsidR="00822975">
        <w:rPr>
          <w:rFonts w:ascii="Tahoma" w:hAnsi="Tahoma" w:cs="Tahoma"/>
          <w:color w:val="000000"/>
          <w:sz w:val="24"/>
          <w:szCs w:val="24"/>
        </w:rPr>
        <w:t xml:space="preserve">for </w:t>
      </w:r>
      <w:r w:rsidR="00A474AE">
        <w:rPr>
          <w:rFonts w:ascii="Tahoma" w:hAnsi="Tahoma" w:cs="Tahoma"/>
          <w:color w:val="000000"/>
          <w:sz w:val="24"/>
          <w:szCs w:val="24"/>
        </w:rPr>
        <w:t xml:space="preserve">leisure </w:t>
      </w:r>
      <w:r w:rsidR="00822975">
        <w:rPr>
          <w:rFonts w:ascii="Tahoma" w:hAnsi="Tahoma" w:cs="Tahoma"/>
          <w:color w:val="000000"/>
          <w:sz w:val="24"/>
          <w:szCs w:val="24"/>
        </w:rPr>
        <w:t xml:space="preserve">only </w:t>
      </w:r>
      <w:r w:rsidR="00A474AE">
        <w:rPr>
          <w:rFonts w:ascii="Tahoma" w:hAnsi="Tahoma" w:cs="Tahoma"/>
          <w:color w:val="000000"/>
          <w:sz w:val="24"/>
          <w:szCs w:val="24"/>
        </w:rPr>
        <w:t xml:space="preserve">and </w:t>
      </w:r>
      <w:r w:rsidR="00822975">
        <w:rPr>
          <w:rFonts w:ascii="Tahoma" w:hAnsi="Tahoma" w:cs="Tahoma"/>
          <w:color w:val="000000"/>
          <w:sz w:val="24"/>
          <w:szCs w:val="24"/>
        </w:rPr>
        <w:t xml:space="preserve">for </w:t>
      </w:r>
      <w:r w:rsidR="00A474AE">
        <w:rPr>
          <w:rFonts w:ascii="Tahoma" w:hAnsi="Tahoma" w:cs="Tahoma"/>
          <w:color w:val="000000"/>
          <w:sz w:val="24"/>
          <w:szCs w:val="24"/>
        </w:rPr>
        <w:t xml:space="preserve">competitive </w:t>
      </w:r>
      <w:r w:rsidR="001E13D4">
        <w:rPr>
          <w:rFonts w:ascii="Tahoma" w:hAnsi="Tahoma" w:cs="Tahoma"/>
          <w:color w:val="000000"/>
          <w:sz w:val="24"/>
          <w:szCs w:val="24"/>
        </w:rPr>
        <w:t>teams in 50-plus, 60-plus and now 70-plus age groups</w:t>
      </w:r>
      <w:r w:rsidR="00A474AE">
        <w:rPr>
          <w:rFonts w:ascii="Tahoma" w:hAnsi="Tahoma" w:cs="Tahoma"/>
          <w:color w:val="000000"/>
          <w:sz w:val="24"/>
          <w:szCs w:val="24"/>
        </w:rPr>
        <w:t xml:space="preserve">) </w:t>
      </w:r>
      <w:r w:rsidR="002A1220">
        <w:rPr>
          <w:rFonts w:ascii="Tahoma" w:hAnsi="Tahoma" w:cs="Tahoma"/>
          <w:color w:val="000000"/>
          <w:sz w:val="24"/>
          <w:szCs w:val="24"/>
        </w:rPr>
        <w:t xml:space="preserve">and </w:t>
      </w:r>
      <w:proofErr w:type="gramStart"/>
      <w:r w:rsidR="002A1220">
        <w:rPr>
          <w:rFonts w:ascii="Tahoma" w:hAnsi="Tahoma" w:cs="Tahoma"/>
          <w:color w:val="000000"/>
          <w:sz w:val="24"/>
          <w:szCs w:val="24"/>
        </w:rPr>
        <w:t>Seniors</w:t>
      </w:r>
      <w:proofErr w:type="gramEnd"/>
      <w:r w:rsidR="002A1220">
        <w:rPr>
          <w:rFonts w:ascii="Tahoma" w:hAnsi="Tahoma" w:cs="Tahoma"/>
          <w:color w:val="000000"/>
          <w:sz w:val="24"/>
          <w:szCs w:val="24"/>
        </w:rPr>
        <w:t xml:space="preserve"> football</w:t>
      </w:r>
      <w:r w:rsidR="00114568">
        <w:rPr>
          <w:rFonts w:ascii="Tahoma" w:hAnsi="Tahoma" w:cs="Tahoma"/>
          <w:color w:val="000000"/>
          <w:sz w:val="24"/>
          <w:szCs w:val="24"/>
        </w:rPr>
        <w:t xml:space="preserve"> </w:t>
      </w:r>
      <w:r w:rsidR="00A474AE">
        <w:rPr>
          <w:rFonts w:ascii="Tahoma" w:hAnsi="Tahoma" w:cs="Tahoma"/>
          <w:color w:val="000000"/>
          <w:sz w:val="24"/>
          <w:szCs w:val="24"/>
        </w:rPr>
        <w:t xml:space="preserve">(over-35s and </w:t>
      </w:r>
      <w:r w:rsidR="00822975">
        <w:rPr>
          <w:rFonts w:ascii="Tahoma" w:hAnsi="Tahoma" w:cs="Tahoma"/>
          <w:color w:val="000000"/>
          <w:sz w:val="24"/>
          <w:szCs w:val="24"/>
        </w:rPr>
        <w:t>o</w:t>
      </w:r>
      <w:r w:rsidR="00A474AE">
        <w:rPr>
          <w:rFonts w:ascii="Tahoma" w:hAnsi="Tahoma" w:cs="Tahoma"/>
          <w:color w:val="000000"/>
          <w:sz w:val="24"/>
          <w:szCs w:val="24"/>
        </w:rPr>
        <w:t>ver</w:t>
      </w:r>
      <w:r w:rsidR="00822975">
        <w:rPr>
          <w:rFonts w:ascii="Tahoma" w:hAnsi="Tahoma" w:cs="Tahoma"/>
          <w:color w:val="000000"/>
          <w:sz w:val="24"/>
          <w:szCs w:val="24"/>
        </w:rPr>
        <w:t>-</w:t>
      </w:r>
      <w:r w:rsidR="00A474AE">
        <w:rPr>
          <w:rFonts w:ascii="Tahoma" w:hAnsi="Tahoma" w:cs="Tahoma"/>
          <w:color w:val="000000"/>
          <w:sz w:val="24"/>
          <w:szCs w:val="24"/>
        </w:rPr>
        <w:t>40s</w:t>
      </w:r>
      <w:r w:rsidR="00822975">
        <w:rPr>
          <w:rFonts w:ascii="Tahoma" w:hAnsi="Tahoma" w:cs="Tahoma"/>
          <w:color w:val="000000"/>
          <w:sz w:val="24"/>
          <w:szCs w:val="24"/>
        </w:rPr>
        <w:t xml:space="preserve"> teams competing) </w:t>
      </w:r>
      <w:r w:rsidR="00114568">
        <w:rPr>
          <w:rFonts w:ascii="Tahoma" w:hAnsi="Tahoma" w:cs="Tahoma"/>
          <w:color w:val="000000"/>
          <w:sz w:val="24"/>
          <w:szCs w:val="24"/>
        </w:rPr>
        <w:t>and hundreds of men and women participate in our weekly sessions</w:t>
      </w:r>
      <w:r w:rsidR="00244D3F">
        <w:rPr>
          <w:rFonts w:ascii="Tahoma" w:hAnsi="Tahoma" w:cs="Tahoma"/>
          <w:color w:val="000000"/>
          <w:sz w:val="24"/>
          <w:szCs w:val="24"/>
        </w:rPr>
        <w:t>.</w:t>
      </w:r>
    </w:p>
    <w:p w14:paraId="11931EF3" w14:textId="54170015" w:rsidR="004958C7" w:rsidRDefault="004958C7" w:rsidP="009A684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116AFB20" w14:textId="36A59103" w:rsidR="004958C7" w:rsidRDefault="004958C7" w:rsidP="009A684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Our growth has been replicated across the Senior section of the club</w:t>
      </w:r>
      <w:r w:rsidR="00BB425B">
        <w:rPr>
          <w:rFonts w:ascii="Tahoma" w:hAnsi="Tahoma" w:cs="Tahoma"/>
          <w:color w:val="000000"/>
          <w:sz w:val="24"/>
          <w:szCs w:val="24"/>
        </w:rPr>
        <w:t>:</w:t>
      </w:r>
      <w:r w:rsidR="00244D3F">
        <w:rPr>
          <w:rFonts w:ascii="Tahoma" w:hAnsi="Tahoma" w:cs="Tahoma"/>
          <w:color w:val="000000"/>
          <w:sz w:val="24"/>
          <w:szCs w:val="24"/>
        </w:rPr>
        <w:t xml:space="preserve"> </w:t>
      </w:r>
      <w:r w:rsidR="00BB425B">
        <w:rPr>
          <w:rFonts w:ascii="Tahoma" w:hAnsi="Tahoma" w:cs="Tahoma"/>
          <w:color w:val="000000"/>
          <w:sz w:val="24"/>
          <w:szCs w:val="24"/>
        </w:rPr>
        <w:t>o</w:t>
      </w:r>
      <w:r w:rsidR="00244D3F">
        <w:rPr>
          <w:rFonts w:ascii="Tahoma" w:hAnsi="Tahoma" w:cs="Tahoma"/>
          <w:color w:val="000000"/>
          <w:sz w:val="24"/>
          <w:szCs w:val="24"/>
        </w:rPr>
        <w:t>ur senior Women’s team</w:t>
      </w:r>
      <w:r w:rsidR="00256905">
        <w:rPr>
          <w:rFonts w:ascii="Tahoma" w:hAnsi="Tahoma" w:cs="Tahoma"/>
          <w:color w:val="000000"/>
          <w:sz w:val="24"/>
          <w:szCs w:val="24"/>
        </w:rPr>
        <w:t xml:space="preserve"> compete in Scottish </w:t>
      </w:r>
      <w:proofErr w:type="spellStart"/>
      <w:r w:rsidR="00256905">
        <w:rPr>
          <w:rFonts w:ascii="Tahoma" w:hAnsi="Tahoma" w:cs="Tahoma"/>
          <w:color w:val="000000"/>
          <w:sz w:val="24"/>
          <w:szCs w:val="24"/>
        </w:rPr>
        <w:t>Womens’</w:t>
      </w:r>
      <w:proofErr w:type="spellEnd"/>
      <w:r w:rsidR="00256905">
        <w:rPr>
          <w:rFonts w:ascii="Tahoma" w:hAnsi="Tahoma" w:cs="Tahoma"/>
          <w:color w:val="000000"/>
          <w:sz w:val="24"/>
          <w:szCs w:val="24"/>
        </w:rPr>
        <w:t xml:space="preserve"> League One</w:t>
      </w:r>
      <w:r w:rsidR="00F50E5F">
        <w:rPr>
          <w:rFonts w:ascii="Tahoma" w:hAnsi="Tahoma" w:cs="Tahoma"/>
          <w:color w:val="000000"/>
          <w:sz w:val="24"/>
          <w:szCs w:val="24"/>
        </w:rPr>
        <w:t>, providing a pathway all the way from the youngest age groups</w:t>
      </w:r>
      <w:r w:rsidR="00BB425B">
        <w:rPr>
          <w:rFonts w:ascii="Tahoma" w:hAnsi="Tahoma" w:cs="Tahoma"/>
          <w:color w:val="000000"/>
          <w:sz w:val="24"/>
          <w:szCs w:val="24"/>
        </w:rPr>
        <w:t xml:space="preserve">. </w:t>
      </w:r>
      <w:r w:rsidR="00F17F63">
        <w:rPr>
          <w:rFonts w:ascii="Tahoma" w:hAnsi="Tahoma" w:cs="Tahoma"/>
          <w:color w:val="000000"/>
          <w:sz w:val="24"/>
          <w:szCs w:val="24"/>
        </w:rPr>
        <w:t xml:space="preserve">Our senior Men’s team also plays in the Senior pathway having achieved promotion last season to the Third Division of </w:t>
      </w:r>
      <w:r w:rsidR="00A66E71">
        <w:rPr>
          <w:rFonts w:ascii="Tahoma" w:hAnsi="Tahoma" w:cs="Tahoma"/>
          <w:color w:val="000000"/>
          <w:sz w:val="24"/>
          <w:szCs w:val="24"/>
        </w:rPr>
        <w:t>the West of Scotland Football League.</w:t>
      </w:r>
    </w:p>
    <w:p w14:paraId="2F17A909" w14:textId="77777777" w:rsidR="001D4954" w:rsidRPr="009A684F" w:rsidDel="00E14498" w:rsidRDefault="001D4954" w:rsidP="009A684F">
      <w:pPr>
        <w:autoSpaceDE w:val="0"/>
        <w:autoSpaceDN w:val="0"/>
        <w:adjustRightInd w:val="0"/>
        <w:spacing w:after="0" w:line="240" w:lineRule="auto"/>
        <w:jc w:val="both"/>
        <w:rPr>
          <w:del w:id="3" w:author="Fergus Reid" w:date="2023-03-20T11:24:00Z"/>
          <w:rFonts w:ascii="Tahoma" w:hAnsi="Tahoma" w:cs="Tahoma"/>
          <w:color w:val="000000"/>
          <w:sz w:val="24"/>
          <w:szCs w:val="24"/>
        </w:rPr>
      </w:pPr>
    </w:p>
    <w:p w14:paraId="1AB53B10" w14:textId="35A78BE3" w:rsidR="009A684F" w:rsidDel="00E14498" w:rsidRDefault="009A684F" w:rsidP="009A684F">
      <w:pPr>
        <w:autoSpaceDE w:val="0"/>
        <w:autoSpaceDN w:val="0"/>
        <w:adjustRightInd w:val="0"/>
        <w:spacing w:after="0" w:line="240" w:lineRule="auto"/>
        <w:jc w:val="both"/>
        <w:rPr>
          <w:del w:id="4" w:author="Fergus Reid" w:date="2023-03-20T11:24:00Z"/>
          <w:rFonts w:ascii="Tahoma" w:hAnsi="Tahoma" w:cs="Tahoma"/>
          <w:color w:val="000000"/>
          <w:sz w:val="24"/>
          <w:szCs w:val="24"/>
        </w:rPr>
      </w:pPr>
    </w:p>
    <w:p w14:paraId="384FFAE0" w14:textId="77777777" w:rsidR="004A6F1C" w:rsidRDefault="004A6F1C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55816552" w14:textId="6C278D51" w:rsidR="00AC5DCE" w:rsidRDefault="00AC5DCE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sz w:val="28"/>
          <w:szCs w:val="28"/>
        </w:rPr>
      </w:pPr>
      <w:r>
        <w:rPr>
          <w:rFonts w:ascii="Tahoma-Bold" w:hAnsi="Tahoma-Bold" w:cs="Tahoma-Bold"/>
          <w:b/>
          <w:bCs/>
          <w:sz w:val="28"/>
          <w:szCs w:val="28"/>
        </w:rPr>
        <w:t>JOB OVERVIEW</w:t>
      </w:r>
      <w:r w:rsidR="001B353D">
        <w:rPr>
          <w:rFonts w:ascii="Tahoma-Bold" w:hAnsi="Tahoma-Bold" w:cs="Tahoma-Bold"/>
          <w:b/>
          <w:bCs/>
          <w:sz w:val="28"/>
          <w:szCs w:val="28"/>
        </w:rPr>
        <w:t>: ‘Football for All</w:t>
      </w:r>
      <w:r w:rsidR="00D56D15">
        <w:rPr>
          <w:rFonts w:ascii="Tahoma-Bold" w:hAnsi="Tahoma-Bold" w:cs="Tahoma-Bold"/>
          <w:b/>
          <w:bCs/>
          <w:sz w:val="28"/>
          <w:szCs w:val="28"/>
        </w:rPr>
        <w:t>’</w:t>
      </w:r>
      <w:r w:rsidR="001B353D">
        <w:rPr>
          <w:rFonts w:ascii="Tahoma-Bold" w:hAnsi="Tahoma-Bold" w:cs="Tahoma-Bold"/>
          <w:b/>
          <w:bCs/>
          <w:sz w:val="28"/>
          <w:szCs w:val="28"/>
        </w:rPr>
        <w:t>: A leader</w:t>
      </w:r>
    </w:p>
    <w:p w14:paraId="4AF82DA4" w14:textId="77777777" w:rsidR="003503B6" w:rsidRDefault="00A87472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sz w:val="24"/>
          <w:szCs w:val="24"/>
        </w:rPr>
      </w:pPr>
      <w:r>
        <w:rPr>
          <w:rFonts w:ascii="Tahoma-Bold" w:hAnsi="Tahoma-Bold" w:cs="Tahoma-Bold"/>
          <w:sz w:val="24"/>
          <w:szCs w:val="24"/>
        </w:rPr>
        <w:t>In essence we are looking for a leader</w:t>
      </w:r>
      <w:r w:rsidR="00A66E71">
        <w:rPr>
          <w:rFonts w:ascii="Tahoma-Bold" w:hAnsi="Tahoma-Bold" w:cs="Tahoma-Bold"/>
          <w:sz w:val="24"/>
          <w:szCs w:val="24"/>
        </w:rPr>
        <w:t xml:space="preserve"> who can build on the achievements of the </w:t>
      </w:r>
      <w:r w:rsidR="0042477D">
        <w:rPr>
          <w:rFonts w:ascii="Tahoma-Bold" w:hAnsi="Tahoma-Bold" w:cs="Tahoma-Bold"/>
          <w:sz w:val="24"/>
          <w:szCs w:val="24"/>
        </w:rPr>
        <w:t xml:space="preserve">GSC </w:t>
      </w:r>
      <w:proofErr w:type="spellStart"/>
      <w:r w:rsidR="0042477D">
        <w:rPr>
          <w:rFonts w:ascii="Tahoma-Bold" w:hAnsi="Tahoma-Bold" w:cs="Tahoma-Bold"/>
          <w:sz w:val="24"/>
          <w:szCs w:val="24"/>
        </w:rPr>
        <w:t>Auldhouse</w:t>
      </w:r>
      <w:proofErr w:type="spellEnd"/>
      <w:r w:rsidR="0042477D">
        <w:rPr>
          <w:rFonts w:ascii="Tahoma-Bold" w:hAnsi="Tahoma-Bold" w:cs="Tahoma-Bold"/>
          <w:sz w:val="24"/>
          <w:szCs w:val="24"/>
        </w:rPr>
        <w:t xml:space="preserve"> and bring renewed focus to the areas which need development. </w:t>
      </w:r>
      <w:r>
        <w:rPr>
          <w:rFonts w:ascii="Tahoma-Bold" w:hAnsi="Tahoma-Bold" w:cs="Tahoma-Bold"/>
          <w:sz w:val="24"/>
          <w:szCs w:val="24"/>
        </w:rPr>
        <w:t xml:space="preserve"> </w:t>
      </w:r>
    </w:p>
    <w:p w14:paraId="2E673485" w14:textId="77777777" w:rsidR="003503B6" w:rsidRDefault="003503B6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sz w:val="24"/>
          <w:szCs w:val="24"/>
        </w:rPr>
      </w:pPr>
    </w:p>
    <w:p w14:paraId="3958398F" w14:textId="17BFC6D5" w:rsidR="00AC5DCE" w:rsidRPr="00A87472" w:rsidRDefault="00A87472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sz w:val="24"/>
          <w:szCs w:val="24"/>
        </w:rPr>
      </w:pPr>
      <w:r>
        <w:rPr>
          <w:rFonts w:ascii="Tahoma-Bold" w:hAnsi="Tahoma-Bold" w:cs="Tahoma-Bold"/>
          <w:sz w:val="24"/>
          <w:szCs w:val="24"/>
        </w:rPr>
        <w:t xml:space="preserve">The successful candidate will have well-developed networks across sport and </w:t>
      </w:r>
      <w:r w:rsidR="001B353D">
        <w:rPr>
          <w:rFonts w:ascii="Tahoma-Bold" w:hAnsi="Tahoma-Bold" w:cs="Tahoma-Bold"/>
          <w:sz w:val="24"/>
          <w:szCs w:val="24"/>
        </w:rPr>
        <w:t xml:space="preserve">the third </w:t>
      </w:r>
      <w:proofErr w:type="gramStart"/>
      <w:r w:rsidR="001B353D">
        <w:rPr>
          <w:rFonts w:ascii="Tahoma-Bold" w:hAnsi="Tahoma-Bold" w:cs="Tahoma-Bold"/>
          <w:sz w:val="24"/>
          <w:szCs w:val="24"/>
        </w:rPr>
        <w:t>sector</w:t>
      </w:r>
      <w:ins w:id="5" w:author="Jo Graham" w:date="2023-03-14T23:11:00Z">
        <w:r w:rsidR="00A12C65">
          <w:rPr>
            <w:rFonts w:ascii="Tahoma-Bold" w:hAnsi="Tahoma-Bold" w:cs="Tahoma-Bold"/>
            <w:sz w:val="24"/>
            <w:szCs w:val="24"/>
          </w:rPr>
          <w:t>,</w:t>
        </w:r>
      </w:ins>
      <w:r>
        <w:rPr>
          <w:rFonts w:ascii="Tahoma-Bold" w:hAnsi="Tahoma-Bold" w:cs="Tahoma-Bold"/>
          <w:sz w:val="24"/>
          <w:szCs w:val="24"/>
        </w:rPr>
        <w:t xml:space="preserve"> and</w:t>
      </w:r>
      <w:proofErr w:type="gramEnd"/>
      <w:r>
        <w:rPr>
          <w:rFonts w:ascii="Tahoma-Bold" w:hAnsi="Tahoma-Bold" w:cs="Tahoma-Bold"/>
          <w:sz w:val="24"/>
          <w:szCs w:val="24"/>
        </w:rPr>
        <w:t xml:space="preserve"> be comfortable working closely with a board to help develop an ambitious expansion plan. The role demands a ‘self-starter’ who can appreciate the bigger picture and shape strategy while also delivering</w:t>
      </w:r>
      <w:r w:rsidR="001B353D">
        <w:rPr>
          <w:rFonts w:ascii="Tahoma-Bold" w:hAnsi="Tahoma-Bold" w:cs="Tahoma-Bold"/>
          <w:sz w:val="24"/>
          <w:szCs w:val="24"/>
        </w:rPr>
        <w:t xml:space="preserve"> a plan</w:t>
      </w:r>
      <w:r>
        <w:rPr>
          <w:rFonts w:ascii="Tahoma-Bold" w:hAnsi="Tahoma-Bold" w:cs="Tahoma-Bold"/>
          <w:sz w:val="24"/>
          <w:szCs w:val="24"/>
        </w:rPr>
        <w:t xml:space="preserve"> ‘on-the-ground’ to develop, manage and deliver a </w:t>
      </w:r>
      <w:r w:rsidR="00697C23">
        <w:rPr>
          <w:rFonts w:ascii="Tahoma-Bold" w:hAnsi="Tahoma-Bold" w:cs="Tahoma-Bold"/>
          <w:sz w:val="24"/>
          <w:szCs w:val="24"/>
        </w:rPr>
        <w:t>social inclusion</w:t>
      </w:r>
      <w:r w:rsidR="00DF34E7">
        <w:rPr>
          <w:rFonts w:ascii="Tahoma-Bold" w:hAnsi="Tahoma-Bold" w:cs="Tahoma-Bold"/>
          <w:sz w:val="24"/>
          <w:szCs w:val="24"/>
        </w:rPr>
        <w:t xml:space="preserve"> offering</w:t>
      </w:r>
      <w:r>
        <w:rPr>
          <w:rFonts w:ascii="Tahoma-Bold" w:hAnsi="Tahoma-Bold" w:cs="Tahoma-Bold"/>
          <w:sz w:val="24"/>
          <w:szCs w:val="24"/>
        </w:rPr>
        <w:t xml:space="preserve">. </w:t>
      </w:r>
    </w:p>
    <w:p w14:paraId="34514E46" w14:textId="77777777" w:rsidR="00AC5DCE" w:rsidRDefault="00AC5DCE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sz w:val="28"/>
          <w:szCs w:val="28"/>
        </w:rPr>
      </w:pPr>
    </w:p>
    <w:p w14:paraId="32A9471D" w14:textId="77777777" w:rsidR="00AC5DCE" w:rsidRDefault="00AC5DCE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sz w:val="28"/>
          <w:szCs w:val="28"/>
        </w:rPr>
      </w:pPr>
    </w:p>
    <w:p w14:paraId="48F400E0" w14:textId="2E34979E" w:rsidR="00F97351" w:rsidRPr="003F2B49" w:rsidRDefault="00F97351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sz w:val="28"/>
          <w:szCs w:val="28"/>
        </w:rPr>
      </w:pPr>
      <w:r w:rsidRPr="003F2B49">
        <w:rPr>
          <w:rFonts w:ascii="Tahoma-Bold" w:hAnsi="Tahoma-Bold" w:cs="Tahoma-Bold"/>
          <w:b/>
          <w:bCs/>
          <w:sz w:val="28"/>
          <w:szCs w:val="28"/>
        </w:rPr>
        <w:t>JOB DESCRIPTION</w:t>
      </w:r>
    </w:p>
    <w:p w14:paraId="07E5F15D" w14:textId="311EA76A" w:rsidR="009E0673" w:rsidRDefault="009E0673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 xml:space="preserve">The role </w:t>
      </w:r>
      <w:r w:rsidR="00697C23">
        <w:rPr>
          <w:rFonts w:ascii="Tahoma" w:hAnsi="Tahoma" w:cs="Tahoma"/>
          <w:color w:val="000000"/>
          <w:sz w:val="24"/>
          <w:szCs w:val="24"/>
        </w:rPr>
        <w:t>is driven by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="00697C23">
        <w:rPr>
          <w:rFonts w:ascii="Tahoma" w:hAnsi="Tahoma" w:cs="Tahoma"/>
          <w:color w:val="000000"/>
          <w:sz w:val="24"/>
          <w:szCs w:val="24"/>
        </w:rPr>
        <w:t>a primary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="0066689C">
        <w:rPr>
          <w:rFonts w:ascii="Tahoma" w:hAnsi="Tahoma" w:cs="Tahoma"/>
          <w:color w:val="000000"/>
          <w:sz w:val="24"/>
          <w:szCs w:val="24"/>
        </w:rPr>
        <w:t xml:space="preserve">function: </w:t>
      </w:r>
      <w:r w:rsidR="0066689C" w:rsidRPr="0066689C">
        <w:rPr>
          <w:rFonts w:ascii="Tahoma" w:hAnsi="Tahoma" w:cs="Tahoma"/>
          <w:i/>
          <w:iCs/>
          <w:color w:val="000000"/>
          <w:sz w:val="24"/>
          <w:szCs w:val="24"/>
        </w:rPr>
        <w:t>‘growth of social outreach</w:t>
      </w:r>
      <w:r w:rsidR="003732CD">
        <w:rPr>
          <w:rFonts w:ascii="Tahoma" w:hAnsi="Tahoma" w:cs="Tahoma"/>
          <w:i/>
          <w:iCs/>
          <w:color w:val="000000"/>
          <w:sz w:val="24"/>
          <w:szCs w:val="24"/>
        </w:rPr>
        <w:t xml:space="preserve"> and delivery of </w:t>
      </w:r>
      <w:r w:rsidR="00AB5A9C">
        <w:rPr>
          <w:rFonts w:ascii="Tahoma" w:hAnsi="Tahoma" w:cs="Tahoma"/>
          <w:i/>
          <w:iCs/>
          <w:color w:val="000000"/>
          <w:sz w:val="24"/>
          <w:szCs w:val="24"/>
        </w:rPr>
        <w:t xml:space="preserve">income strategies </w:t>
      </w:r>
      <w:r w:rsidR="00983FA8">
        <w:rPr>
          <w:rFonts w:ascii="Tahoma" w:hAnsi="Tahoma" w:cs="Tahoma"/>
          <w:i/>
          <w:iCs/>
          <w:color w:val="000000"/>
          <w:sz w:val="24"/>
          <w:szCs w:val="24"/>
        </w:rPr>
        <w:t>for the charity</w:t>
      </w:r>
      <w:r w:rsidR="0066689C" w:rsidRPr="0066689C">
        <w:rPr>
          <w:rFonts w:ascii="Tahoma" w:hAnsi="Tahoma" w:cs="Tahoma"/>
          <w:i/>
          <w:iCs/>
          <w:color w:val="000000"/>
          <w:sz w:val="24"/>
          <w:szCs w:val="24"/>
        </w:rPr>
        <w:t>’</w:t>
      </w:r>
      <w:r w:rsidR="0066689C">
        <w:rPr>
          <w:rFonts w:ascii="Tahoma" w:hAnsi="Tahoma" w:cs="Tahoma"/>
          <w:color w:val="000000"/>
          <w:sz w:val="24"/>
          <w:szCs w:val="24"/>
        </w:rPr>
        <w:t xml:space="preserve"> </w:t>
      </w:r>
      <w:bookmarkStart w:id="6" w:name="_Hlk53387189"/>
    </w:p>
    <w:bookmarkEnd w:id="6"/>
    <w:p w14:paraId="2EE8BAF1" w14:textId="77777777" w:rsidR="009E0673" w:rsidRDefault="009E0673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640EE2AF" w14:textId="2085D682" w:rsidR="0066689C" w:rsidRPr="0066689C" w:rsidRDefault="0066689C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iCs/>
          <w:color w:val="000000"/>
          <w:sz w:val="24"/>
          <w:szCs w:val="24"/>
        </w:rPr>
      </w:pPr>
      <w:r w:rsidRPr="0066689C">
        <w:rPr>
          <w:rFonts w:ascii="Tahoma" w:hAnsi="Tahoma" w:cs="Tahoma"/>
          <w:i/>
          <w:iCs/>
          <w:color w:val="000000"/>
          <w:sz w:val="24"/>
          <w:szCs w:val="24"/>
        </w:rPr>
        <w:lastRenderedPageBreak/>
        <w:t>‘Growth of social outreach’</w:t>
      </w:r>
    </w:p>
    <w:p w14:paraId="6472F4DF" w14:textId="7777C27F" w:rsidR="00F34A30" w:rsidRDefault="003E5207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Our</w:t>
      </w:r>
      <w:r w:rsidR="0066689C">
        <w:rPr>
          <w:rFonts w:ascii="Tahoma" w:hAnsi="Tahoma" w:cs="Tahoma"/>
          <w:color w:val="000000"/>
          <w:sz w:val="24"/>
          <w:szCs w:val="24"/>
        </w:rPr>
        <w:t xml:space="preserve"> </w:t>
      </w:r>
      <w:r w:rsidR="009E0673">
        <w:rPr>
          <w:rFonts w:ascii="Tahoma" w:hAnsi="Tahoma" w:cs="Tahoma"/>
          <w:color w:val="000000"/>
          <w:sz w:val="24"/>
          <w:szCs w:val="24"/>
        </w:rPr>
        <w:t>‘social outreach’</w:t>
      </w:r>
      <w:r w:rsidR="0066689C">
        <w:rPr>
          <w:rFonts w:ascii="Tahoma" w:hAnsi="Tahoma" w:cs="Tahoma"/>
          <w:color w:val="000000"/>
          <w:sz w:val="24"/>
          <w:szCs w:val="24"/>
        </w:rPr>
        <w:t xml:space="preserve"> charity</w:t>
      </w:r>
      <w:r>
        <w:rPr>
          <w:rFonts w:ascii="Tahoma" w:hAnsi="Tahoma" w:cs="Tahoma"/>
          <w:color w:val="000000"/>
          <w:sz w:val="24"/>
          <w:szCs w:val="24"/>
        </w:rPr>
        <w:t xml:space="preserve">’ </w:t>
      </w:r>
      <w:r w:rsidRPr="00D55879">
        <w:rPr>
          <w:rFonts w:ascii="Tahoma" w:hAnsi="Tahoma" w:cs="Tahoma"/>
          <w:i/>
          <w:iCs/>
          <w:color w:val="000000"/>
          <w:sz w:val="24"/>
          <w:szCs w:val="24"/>
        </w:rPr>
        <w:t xml:space="preserve">GSC </w:t>
      </w:r>
      <w:proofErr w:type="spellStart"/>
      <w:r w:rsidR="00D55879" w:rsidRPr="00D55879">
        <w:rPr>
          <w:rFonts w:ascii="Tahoma" w:hAnsi="Tahoma" w:cs="Tahoma"/>
          <w:i/>
          <w:iCs/>
          <w:color w:val="000000"/>
          <w:sz w:val="24"/>
          <w:szCs w:val="24"/>
        </w:rPr>
        <w:t>Auldhouse</w:t>
      </w:r>
      <w:proofErr w:type="spellEnd"/>
      <w:r w:rsidR="0066689C">
        <w:rPr>
          <w:rFonts w:ascii="Tahoma" w:hAnsi="Tahoma" w:cs="Tahoma"/>
          <w:color w:val="000000"/>
          <w:sz w:val="24"/>
          <w:szCs w:val="24"/>
        </w:rPr>
        <w:t xml:space="preserve"> w</w:t>
      </w:r>
      <w:r>
        <w:rPr>
          <w:rFonts w:ascii="Tahoma" w:hAnsi="Tahoma" w:cs="Tahoma"/>
          <w:color w:val="000000"/>
          <w:sz w:val="24"/>
          <w:szCs w:val="24"/>
        </w:rPr>
        <w:t>ill</w:t>
      </w:r>
      <w:r w:rsidR="0066689C">
        <w:rPr>
          <w:rFonts w:ascii="Tahoma" w:hAnsi="Tahoma" w:cs="Tahoma"/>
          <w:color w:val="000000"/>
          <w:sz w:val="24"/>
          <w:szCs w:val="24"/>
        </w:rPr>
        <w:t xml:space="preserve"> </w:t>
      </w:r>
      <w:r w:rsidR="00D56D15">
        <w:rPr>
          <w:rFonts w:ascii="Tahoma" w:hAnsi="Tahoma" w:cs="Tahoma"/>
          <w:color w:val="000000"/>
          <w:sz w:val="24"/>
          <w:szCs w:val="24"/>
        </w:rPr>
        <w:t>leverage</w:t>
      </w:r>
      <w:r w:rsidR="0066689C">
        <w:rPr>
          <w:rFonts w:ascii="Tahoma" w:hAnsi="Tahoma" w:cs="Tahoma"/>
          <w:color w:val="000000"/>
          <w:sz w:val="24"/>
          <w:szCs w:val="24"/>
        </w:rPr>
        <w:t xml:space="preserve"> football as a conduit to help our local communities via a range of activities. </w:t>
      </w:r>
      <w:r>
        <w:rPr>
          <w:rFonts w:ascii="Tahoma" w:hAnsi="Tahoma" w:cs="Tahoma"/>
          <w:color w:val="000000"/>
          <w:sz w:val="24"/>
          <w:szCs w:val="24"/>
        </w:rPr>
        <w:t xml:space="preserve">At the heart of its output will be </w:t>
      </w:r>
      <w:r w:rsidR="00983FA8">
        <w:rPr>
          <w:rFonts w:ascii="Tahoma" w:hAnsi="Tahoma" w:cs="Tahoma"/>
          <w:color w:val="000000"/>
          <w:sz w:val="24"/>
          <w:szCs w:val="24"/>
        </w:rPr>
        <w:t xml:space="preserve">reviewing the existing </w:t>
      </w:r>
      <w:r w:rsidR="0066689C">
        <w:rPr>
          <w:rFonts w:ascii="Tahoma" w:hAnsi="Tahoma" w:cs="Tahoma"/>
          <w:color w:val="000000"/>
          <w:sz w:val="24"/>
          <w:szCs w:val="24"/>
        </w:rPr>
        <w:t xml:space="preserve">strategic plan </w:t>
      </w:r>
      <w:r w:rsidR="00CC7B5E">
        <w:rPr>
          <w:rFonts w:ascii="Tahoma" w:hAnsi="Tahoma" w:cs="Tahoma"/>
          <w:color w:val="000000"/>
          <w:sz w:val="24"/>
          <w:szCs w:val="24"/>
        </w:rPr>
        <w:t xml:space="preserve">reviewing </w:t>
      </w:r>
      <w:r w:rsidR="0066689C">
        <w:rPr>
          <w:rFonts w:ascii="Tahoma" w:hAnsi="Tahoma" w:cs="Tahoma"/>
          <w:color w:val="000000"/>
          <w:sz w:val="24"/>
          <w:szCs w:val="24"/>
        </w:rPr>
        <w:t xml:space="preserve">impact/evaluation measures </w:t>
      </w:r>
      <w:r w:rsidR="00CC7B5E">
        <w:rPr>
          <w:rFonts w:ascii="Tahoma" w:hAnsi="Tahoma" w:cs="Tahoma"/>
          <w:color w:val="000000"/>
          <w:sz w:val="24"/>
          <w:szCs w:val="24"/>
        </w:rPr>
        <w:t xml:space="preserve">and providing a new strategic plan to </w:t>
      </w:r>
      <w:r w:rsidR="00B67DA6">
        <w:rPr>
          <w:rFonts w:ascii="Tahoma" w:hAnsi="Tahoma" w:cs="Tahoma"/>
          <w:color w:val="000000"/>
          <w:sz w:val="24"/>
          <w:szCs w:val="24"/>
        </w:rPr>
        <w:t>deliver a financially sustainable delivery for the charity to be:</w:t>
      </w:r>
    </w:p>
    <w:p w14:paraId="581F2DED" w14:textId="3F31BB35" w:rsidR="00C623F4" w:rsidRDefault="00C623F4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71E7BF7C" w14:textId="41B4DC1F" w:rsidR="00C623F4" w:rsidRPr="0009110A" w:rsidRDefault="00C623F4" w:rsidP="00C623F4">
      <w:pPr>
        <w:autoSpaceDE w:val="0"/>
        <w:autoSpaceDN w:val="0"/>
        <w:adjustRightInd w:val="0"/>
        <w:spacing w:after="0" w:line="240" w:lineRule="auto"/>
        <w:ind w:left="567" w:right="946"/>
        <w:jc w:val="both"/>
        <w:rPr>
          <w:rFonts w:ascii="Tahoma" w:hAnsi="Tahoma" w:cs="Tahoma"/>
          <w:b/>
          <w:bCs/>
          <w:i/>
          <w:iCs/>
          <w:color w:val="000000"/>
          <w:sz w:val="24"/>
          <w:szCs w:val="24"/>
        </w:rPr>
      </w:pPr>
      <w:r w:rsidRPr="0009110A">
        <w:rPr>
          <w:rFonts w:ascii="Tahoma" w:hAnsi="Tahoma" w:cs="Tahoma"/>
          <w:b/>
          <w:bCs/>
          <w:i/>
          <w:iCs/>
          <w:color w:val="000000"/>
          <w:sz w:val="24"/>
          <w:szCs w:val="24"/>
        </w:rPr>
        <w:t xml:space="preserve">Grassroot </w:t>
      </w:r>
      <w:r w:rsidR="00D56D15">
        <w:rPr>
          <w:rFonts w:ascii="Tahoma" w:hAnsi="Tahoma" w:cs="Tahoma"/>
          <w:b/>
          <w:bCs/>
          <w:i/>
          <w:iCs/>
          <w:color w:val="000000"/>
          <w:sz w:val="24"/>
          <w:szCs w:val="24"/>
        </w:rPr>
        <w:t>f</w:t>
      </w:r>
      <w:r w:rsidRPr="0009110A">
        <w:rPr>
          <w:rFonts w:ascii="Tahoma" w:hAnsi="Tahoma" w:cs="Tahoma"/>
          <w:b/>
          <w:bCs/>
          <w:i/>
          <w:iCs/>
          <w:color w:val="000000"/>
          <w:sz w:val="24"/>
          <w:szCs w:val="24"/>
        </w:rPr>
        <w:t>ootball’s leading provider of sport, health and employability activities to children, young people and adults in Glasgow</w:t>
      </w:r>
      <w:r w:rsidR="00DF5DD4">
        <w:rPr>
          <w:rFonts w:ascii="Tahoma" w:hAnsi="Tahoma" w:cs="Tahoma"/>
          <w:b/>
          <w:bCs/>
          <w:i/>
          <w:iCs/>
          <w:color w:val="000000"/>
          <w:sz w:val="24"/>
          <w:szCs w:val="24"/>
        </w:rPr>
        <w:t xml:space="preserve"> </w:t>
      </w:r>
      <w:r w:rsidR="00CE115B">
        <w:rPr>
          <w:rFonts w:ascii="Tahoma" w:hAnsi="Tahoma" w:cs="Tahoma"/>
          <w:b/>
          <w:bCs/>
          <w:i/>
          <w:iCs/>
          <w:color w:val="000000"/>
          <w:sz w:val="24"/>
          <w:szCs w:val="24"/>
        </w:rPr>
        <w:t>and the West of Scotland</w:t>
      </w:r>
    </w:p>
    <w:p w14:paraId="3E86C48E" w14:textId="532F54C0" w:rsidR="009E0673" w:rsidRDefault="009E0673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5B263678" w14:textId="6CAA9D90" w:rsidR="0066689C" w:rsidRDefault="0066689C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08868A01" w14:textId="7CDC2371" w:rsidR="00F97351" w:rsidRDefault="00F97351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color w:val="008AA7"/>
          <w:sz w:val="24"/>
          <w:szCs w:val="24"/>
        </w:rPr>
      </w:pPr>
    </w:p>
    <w:p w14:paraId="556C57ED" w14:textId="77777777" w:rsidR="00F97351" w:rsidRPr="003F2B49" w:rsidRDefault="00F97351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color w:val="FF0000"/>
          <w:sz w:val="28"/>
          <w:szCs w:val="28"/>
        </w:rPr>
      </w:pPr>
      <w:r w:rsidRPr="003F2B49">
        <w:rPr>
          <w:rFonts w:ascii="Tahoma-Bold" w:hAnsi="Tahoma-Bold" w:cs="Tahoma-Bold"/>
          <w:b/>
          <w:bCs/>
          <w:color w:val="FF0000"/>
          <w:sz w:val="28"/>
          <w:szCs w:val="28"/>
        </w:rPr>
        <w:t>Specific duties include:</w:t>
      </w:r>
    </w:p>
    <w:p w14:paraId="1197C35E" w14:textId="77777777" w:rsidR="001A2D7A" w:rsidRPr="003F2B49" w:rsidRDefault="001A2D7A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color w:val="FF0000"/>
          <w:sz w:val="28"/>
          <w:szCs w:val="28"/>
        </w:rPr>
      </w:pPr>
    </w:p>
    <w:p w14:paraId="387613E9" w14:textId="12E8FCFF" w:rsidR="00F97351" w:rsidRPr="00642635" w:rsidRDefault="00A13C31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sz w:val="28"/>
          <w:szCs w:val="28"/>
        </w:rPr>
      </w:pPr>
      <w:bookmarkStart w:id="7" w:name="_Hlk53388125"/>
      <w:r w:rsidRPr="00642635">
        <w:rPr>
          <w:rFonts w:ascii="Tahoma-Bold" w:hAnsi="Tahoma-Bold" w:cs="Tahoma-Bold"/>
          <w:b/>
          <w:bCs/>
          <w:sz w:val="28"/>
          <w:szCs w:val="28"/>
        </w:rPr>
        <w:t>Growth of ‘social outreach’</w:t>
      </w:r>
    </w:p>
    <w:bookmarkEnd w:id="7"/>
    <w:p w14:paraId="7A52FDC1" w14:textId="2795056E" w:rsidR="00E46D4D" w:rsidRPr="00D22CB7" w:rsidRDefault="00AA752A" w:rsidP="00E46D4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Creating a new</w:t>
      </w:r>
      <w:r w:rsidR="00F87D71">
        <w:rPr>
          <w:rFonts w:ascii="Tahoma" w:hAnsi="Tahoma" w:cs="Tahoma"/>
          <w:color w:val="000000"/>
          <w:sz w:val="24"/>
          <w:szCs w:val="24"/>
        </w:rPr>
        <w:t xml:space="preserve"> a ‘social outreach’ strategy for </w:t>
      </w:r>
      <w:r w:rsidR="0003555F" w:rsidRPr="0003555F">
        <w:rPr>
          <w:rFonts w:ascii="Tahoma" w:hAnsi="Tahoma" w:cs="Tahoma"/>
          <w:i/>
          <w:iCs/>
          <w:color w:val="000000"/>
          <w:sz w:val="24"/>
          <w:szCs w:val="24"/>
        </w:rPr>
        <w:t xml:space="preserve">GSC </w:t>
      </w:r>
      <w:proofErr w:type="spellStart"/>
      <w:r w:rsidR="0003555F" w:rsidRPr="0003555F">
        <w:rPr>
          <w:rFonts w:ascii="Tahoma" w:hAnsi="Tahoma" w:cs="Tahoma"/>
          <w:i/>
          <w:iCs/>
          <w:color w:val="000000"/>
          <w:sz w:val="24"/>
          <w:szCs w:val="24"/>
        </w:rPr>
        <w:t>Auldhouse</w:t>
      </w:r>
      <w:proofErr w:type="spellEnd"/>
      <w:r>
        <w:rPr>
          <w:rFonts w:ascii="Tahoma" w:hAnsi="Tahoma" w:cs="Tahoma"/>
          <w:i/>
          <w:iCs/>
          <w:color w:val="000000"/>
          <w:sz w:val="24"/>
          <w:szCs w:val="24"/>
        </w:rPr>
        <w:t xml:space="preserve">, </w:t>
      </w:r>
      <w:r w:rsidRPr="00CE56C3">
        <w:rPr>
          <w:rFonts w:ascii="Tahoma" w:hAnsi="Tahoma" w:cs="Tahoma"/>
          <w:color w:val="000000"/>
          <w:sz w:val="24"/>
          <w:szCs w:val="24"/>
        </w:rPr>
        <w:t>which builds on</w:t>
      </w:r>
      <w:r w:rsidR="005C3A31">
        <w:rPr>
          <w:rFonts w:ascii="Tahoma" w:hAnsi="Tahoma" w:cs="Tahoma"/>
          <w:color w:val="000000"/>
          <w:sz w:val="24"/>
          <w:szCs w:val="24"/>
        </w:rPr>
        <w:t xml:space="preserve"> what has already been delivered</w:t>
      </w:r>
      <w:r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="005C3A31">
        <w:rPr>
          <w:rFonts w:ascii="Tahoma" w:hAnsi="Tahoma" w:cs="Tahoma"/>
          <w:color w:val="000000"/>
          <w:sz w:val="24"/>
          <w:szCs w:val="24"/>
        </w:rPr>
        <w:t>to create</w:t>
      </w:r>
      <w:r w:rsidR="00F87D71">
        <w:rPr>
          <w:rFonts w:ascii="Tahoma" w:hAnsi="Tahoma" w:cs="Tahoma"/>
          <w:color w:val="000000"/>
          <w:sz w:val="24"/>
          <w:szCs w:val="24"/>
        </w:rPr>
        <w:t xml:space="preserve"> valuable services to our communities and which can be financially self-sufficient to deliver pre-agreed funding targets </w:t>
      </w:r>
      <w:r w:rsidR="00E20D1D">
        <w:rPr>
          <w:rFonts w:ascii="Tahoma" w:hAnsi="Tahoma" w:cs="Tahoma"/>
          <w:color w:val="000000"/>
          <w:sz w:val="24"/>
          <w:szCs w:val="24"/>
        </w:rPr>
        <w:t xml:space="preserve">for the </w:t>
      </w:r>
      <w:r w:rsidR="0003555F">
        <w:rPr>
          <w:rFonts w:ascii="Tahoma" w:hAnsi="Tahoma" w:cs="Tahoma"/>
          <w:color w:val="000000"/>
          <w:sz w:val="24"/>
          <w:szCs w:val="24"/>
        </w:rPr>
        <w:t>Charity</w:t>
      </w:r>
      <w:r w:rsidR="00E20D1D">
        <w:rPr>
          <w:rFonts w:ascii="Tahoma" w:hAnsi="Tahoma" w:cs="Tahoma"/>
          <w:color w:val="000000"/>
          <w:sz w:val="24"/>
          <w:szCs w:val="24"/>
        </w:rPr>
        <w:t xml:space="preserve"> and </w:t>
      </w:r>
      <w:r w:rsidR="0095457B">
        <w:rPr>
          <w:rFonts w:ascii="Tahoma" w:hAnsi="Tahoma" w:cs="Tahoma"/>
          <w:color w:val="000000"/>
          <w:sz w:val="24"/>
          <w:szCs w:val="24"/>
        </w:rPr>
        <w:t xml:space="preserve">in conjunction with </w:t>
      </w:r>
      <w:r w:rsidR="005164C6">
        <w:rPr>
          <w:rFonts w:ascii="Tahoma" w:hAnsi="Tahoma" w:cs="Tahoma"/>
          <w:color w:val="000000"/>
          <w:sz w:val="24"/>
          <w:szCs w:val="24"/>
        </w:rPr>
        <w:t xml:space="preserve">and </w:t>
      </w:r>
      <w:r w:rsidR="00E20D1D">
        <w:rPr>
          <w:rFonts w:ascii="Tahoma" w:hAnsi="Tahoma" w:cs="Tahoma"/>
          <w:color w:val="000000"/>
          <w:sz w:val="24"/>
          <w:szCs w:val="24"/>
        </w:rPr>
        <w:t xml:space="preserve">benefitting its </w:t>
      </w:r>
      <w:r w:rsidR="00BC1C09">
        <w:rPr>
          <w:rFonts w:ascii="Tahoma" w:hAnsi="Tahoma" w:cs="Tahoma"/>
          <w:color w:val="000000"/>
          <w:sz w:val="24"/>
          <w:szCs w:val="24"/>
        </w:rPr>
        <w:t xml:space="preserve">close </w:t>
      </w:r>
      <w:r w:rsidR="0095457B">
        <w:rPr>
          <w:rFonts w:ascii="Tahoma" w:hAnsi="Tahoma" w:cs="Tahoma"/>
          <w:color w:val="000000"/>
          <w:sz w:val="24"/>
          <w:szCs w:val="24"/>
        </w:rPr>
        <w:t xml:space="preserve">working </w:t>
      </w:r>
      <w:r w:rsidR="00BC1C09">
        <w:rPr>
          <w:rFonts w:ascii="Tahoma" w:hAnsi="Tahoma" w:cs="Tahoma"/>
          <w:color w:val="000000"/>
          <w:sz w:val="24"/>
          <w:szCs w:val="24"/>
        </w:rPr>
        <w:t>relationship</w:t>
      </w:r>
      <w:r w:rsidR="00E20D1D">
        <w:rPr>
          <w:rFonts w:ascii="Tahoma" w:hAnsi="Tahoma" w:cs="Tahoma"/>
          <w:color w:val="000000"/>
          <w:sz w:val="24"/>
          <w:szCs w:val="24"/>
        </w:rPr>
        <w:t xml:space="preserve"> </w:t>
      </w:r>
      <w:r w:rsidR="00BC1C09">
        <w:rPr>
          <w:rFonts w:ascii="Tahoma" w:hAnsi="Tahoma" w:cs="Tahoma"/>
          <w:color w:val="000000"/>
          <w:sz w:val="24"/>
          <w:szCs w:val="24"/>
        </w:rPr>
        <w:t>with the Club</w:t>
      </w:r>
      <w:r w:rsidR="00E46D4D">
        <w:rPr>
          <w:rFonts w:ascii="Tahoma" w:hAnsi="Tahoma" w:cs="Tahoma"/>
          <w:color w:val="000000"/>
          <w:sz w:val="24"/>
          <w:szCs w:val="24"/>
        </w:rPr>
        <w:t xml:space="preserve"> </w:t>
      </w:r>
    </w:p>
    <w:p w14:paraId="24E6B24E" w14:textId="317803D1" w:rsidR="00F97351" w:rsidRPr="001A2D7A" w:rsidRDefault="00745248" w:rsidP="001A2D7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e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nsuring that a long-term strategy is in place to guide the Charity in achieving its objectives</w:t>
      </w:r>
      <w:r w:rsidR="00893311">
        <w:rPr>
          <w:rFonts w:ascii="Tahoma" w:hAnsi="Tahoma" w:cs="Tahoma"/>
          <w:color w:val="000000"/>
          <w:sz w:val="24"/>
          <w:szCs w:val="24"/>
        </w:rPr>
        <w:t xml:space="preserve">, working closely with the </w:t>
      </w:r>
      <w:r w:rsidR="0003555F">
        <w:rPr>
          <w:rFonts w:ascii="Tahoma" w:hAnsi="Tahoma" w:cs="Tahoma"/>
          <w:color w:val="000000"/>
          <w:sz w:val="24"/>
          <w:szCs w:val="24"/>
        </w:rPr>
        <w:t>Char</w:t>
      </w:r>
      <w:r w:rsidR="00E861FE">
        <w:rPr>
          <w:rFonts w:ascii="Tahoma" w:hAnsi="Tahoma" w:cs="Tahoma"/>
          <w:color w:val="000000"/>
          <w:sz w:val="24"/>
          <w:szCs w:val="24"/>
        </w:rPr>
        <w:t>ity</w:t>
      </w:r>
      <w:r w:rsidR="00893311">
        <w:rPr>
          <w:rFonts w:ascii="Tahoma" w:hAnsi="Tahoma" w:cs="Tahoma"/>
          <w:color w:val="000000"/>
          <w:sz w:val="24"/>
          <w:szCs w:val="24"/>
        </w:rPr>
        <w:t xml:space="preserve">’s Board and </w:t>
      </w:r>
      <w:r w:rsidR="00A87C64">
        <w:rPr>
          <w:rFonts w:ascii="Tahoma" w:hAnsi="Tahoma" w:cs="Tahoma"/>
          <w:color w:val="000000"/>
          <w:sz w:val="24"/>
          <w:szCs w:val="24"/>
        </w:rPr>
        <w:t xml:space="preserve">where applicable </w:t>
      </w:r>
      <w:r w:rsidR="00893311">
        <w:rPr>
          <w:rFonts w:ascii="Tahoma" w:hAnsi="Tahoma" w:cs="Tahoma"/>
          <w:color w:val="000000"/>
          <w:sz w:val="24"/>
          <w:szCs w:val="24"/>
        </w:rPr>
        <w:t>the Committee of the Club</w:t>
      </w:r>
    </w:p>
    <w:p w14:paraId="597AD569" w14:textId="7BD169C1" w:rsidR="00F97351" w:rsidRPr="001A2D7A" w:rsidRDefault="00745248" w:rsidP="004A6F1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e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nsuring the production of appropriate business plans to implement and achieve the strategies agreed</w:t>
      </w:r>
      <w:r w:rsidR="001A2D7A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 xml:space="preserve">by/with the </w:t>
      </w:r>
      <w:r w:rsidR="00E83097">
        <w:rPr>
          <w:rFonts w:ascii="Tahoma" w:hAnsi="Tahoma" w:cs="Tahoma"/>
          <w:color w:val="000000"/>
          <w:sz w:val="24"/>
          <w:szCs w:val="24"/>
        </w:rPr>
        <w:t>Board</w:t>
      </w:r>
    </w:p>
    <w:p w14:paraId="5859FA94" w14:textId="00838A6C" w:rsidR="00F97351" w:rsidRPr="001A2D7A" w:rsidRDefault="00825E13" w:rsidP="001A2D7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s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eeking out and developing new strategies for ensuring future resources</w:t>
      </w:r>
      <w:r w:rsidR="008D59BA">
        <w:rPr>
          <w:rFonts w:ascii="Tahoma" w:hAnsi="Tahoma" w:cs="Tahoma"/>
          <w:color w:val="000000"/>
          <w:sz w:val="24"/>
          <w:szCs w:val="24"/>
        </w:rPr>
        <w:t xml:space="preserve">. Central to this will be finding new commercial partnerships </w:t>
      </w:r>
      <w:proofErr w:type="gramStart"/>
      <w:r w:rsidR="008D59BA">
        <w:rPr>
          <w:rFonts w:ascii="Tahoma" w:hAnsi="Tahoma" w:cs="Tahoma"/>
          <w:color w:val="000000"/>
          <w:sz w:val="24"/>
          <w:szCs w:val="24"/>
        </w:rPr>
        <w:t>and also</w:t>
      </w:r>
      <w:proofErr w:type="gramEnd"/>
      <w:r w:rsidR="008D59BA">
        <w:rPr>
          <w:rFonts w:ascii="Tahoma" w:hAnsi="Tahoma" w:cs="Tahoma"/>
          <w:color w:val="000000"/>
          <w:sz w:val="24"/>
          <w:szCs w:val="24"/>
        </w:rPr>
        <w:t xml:space="preserve"> maximising </w:t>
      </w:r>
      <w:r w:rsidR="00EF7C3E">
        <w:rPr>
          <w:rFonts w:ascii="Tahoma" w:hAnsi="Tahoma" w:cs="Tahoma"/>
          <w:color w:val="000000"/>
          <w:sz w:val="24"/>
          <w:szCs w:val="24"/>
        </w:rPr>
        <w:t>funds from letting of our 3G pitches</w:t>
      </w:r>
    </w:p>
    <w:p w14:paraId="0EEEED04" w14:textId="3ABBAFD3" w:rsidR="00F97351" w:rsidRPr="001A2D7A" w:rsidRDefault="00825E13" w:rsidP="001A2D7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t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aking appropriate steps to protect the Charity from risk</w:t>
      </w:r>
    </w:p>
    <w:p w14:paraId="7F075F7B" w14:textId="51A129AD" w:rsidR="00F97351" w:rsidRPr="001A2D7A" w:rsidRDefault="00825E13" w:rsidP="001A2D7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s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eeing to it that the Charity fulfils its constitutional, regulatory and legal obligations</w:t>
      </w:r>
    </w:p>
    <w:p w14:paraId="2FCEB825" w14:textId="669FABE1" w:rsidR="00F97351" w:rsidRDefault="00825E13" w:rsidP="004A6F1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e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nsuring that the Charity has the right management systems and structures to carry out its work</w:t>
      </w:r>
      <w:r w:rsidR="001A2D7A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effectively, accountably and safely</w:t>
      </w:r>
    </w:p>
    <w:p w14:paraId="3D14F92D" w14:textId="70F30F9F" w:rsidR="00A13C31" w:rsidRPr="00A13C31" w:rsidRDefault="00825E13" w:rsidP="00A13C3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p</w:t>
      </w:r>
      <w:r w:rsidR="00A13C31" w:rsidRPr="00A13C31">
        <w:rPr>
          <w:rFonts w:ascii="Tahoma" w:hAnsi="Tahoma" w:cs="Tahoma"/>
          <w:color w:val="000000"/>
          <w:sz w:val="24"/>
          <w:szCs w:val="24"/>
        </w:rPr>
        <w:t>rotecting and enhancing the reputation of the Charity</w:t>
      </w:r>
    </w:p>
    <w:p w14:paraId="2CC2257E" w14:textId="590BD2E5" w:rsidR="00A13C31" w:rsidRPr="00A13C31" w:rsidRDefault="00825E13" w:rsidP="00A13C3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a</w:t>
      </w:r>
      <w:r w:rsidR="00A13C31" w:rsidRPr="00A13C31">
        <w:rPr>
          <w:rFonts w:ascii="Tahoma" w:hAnsi="Tahoma" w:cs="Tahoma"/>
          <w:color w:val="000000"/>
          <w:sz w:val="24"/>
          <w:szCs w:val="24"/>
        </w:rPr>
        <w:t>cting as spokesperson when authorised</w:t>
      </w:r>
    </w:p>
    <w:p w14:paraId="2F250B58" w14:textId="023AA0C8" w:rsidR="00A13C31" w:rsidRPr="00A13C31" w:rsidRDefault="003906EB" w:rsidP="00A13C3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f</w:t>
      </w:r>
      <w:r w:rsidR="00A13C31" w:rsidRPr="00A13C31">
        <w:rPr>
          <w:rFonts w:ascii="Tahoma" w:hAnsi="Tahoma" w:cs="Tahoma"/>
          <w:color w:val="000000"/>
          <w:sz w:val="24"/>
          <w:szCs w:val="24"/>
        </w:rPr>
        <w:t>ormulating of marketing strategies and campaigns</w:t>
      </w:r>
      <w:r w:rsidR="00A13C31">
        <w:rPr>
          <w:rFonts w:ascii="Tahoma" w:hAnsi="Tahoma" w:cs="Tahoma"/>
          <w:color w:val="000000"/>
          <w:sz w:val="24"/>
          <w:szCs w:val="24"/>
        </w:rPr>
        <w:t xml:space="preserve"> in conjunction with </w:t>
      </w:r>
      <w:r w:rsidR="00164231">
        <w:rPr>
          <w:rFonts w:ascii="Tahoma" w:hAnsi="Tahoma" w:cs="Tahoma"/>
          <w:color w:val="000000"/>
          <w:sz w:val="24"/>
          <w:szCs w:val="24"/>
        </w:rPr>
        <w:t xml:space="preserve">the </w:t>
      </w:r>
      <w:r w:rsidR="005C3D74">
        <w:rPr>
          <w:rFonts w:ascii="Tahoma" w:hAnsi="Tahoma" w:cs="Tahoma"/>
          <w:color w:val="000000"/>
          <w:sz w:val="24"/>
          <w:szCs w:val="24"/>
        </w:rPr>
        <w:t>Board</w:t>
      </w:r>
    </w:p>
    <w:p w14:paraId="7BB2F73A" w14:textId="1BC378DD" w:rsidR="00A13C31" w:rsidRDefault="00A13C31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color w:val="008AA7"/>
          <w:sz w:val="28"/>
          <w:szCs w:val="28"/>
        </w:rPr>
      </w:pPr>
    </w:p>
    <w:p w14:paraId="74CE1141" w14:textId="77777777" w:rsidR="001A2D7A" w:rsidRDefault="001A2D7A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color w:val="008AA7"/>
          <w:sz w:val="28"/>
          <w:szCs w:val="28"/>
        </w:rPr>
      </w:pPr>
    </w:p>
    <w:p w14:paraId="24922FDE" w14:textId="1BDFD3D3" w:rsidR="00F97351" w:rsidRPr="00642635" w:rsidRDefault="00F97351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sz w:val="28"/>
          <w:szCs w:val="28"/>
        </w:rPr>
      </w:pPr>
      <w:r w:rsidRPr="00642635">
        <w:rPr>
          <w:rFonts w:ascii="Tahoma-Bold" w:hAnsi="Tahoma-Bold" w:cs="Tahoma-Bold"/>
          <w:b/>
          <w:bCs/>
          <w:sz w:val="28"/>
          <w:szCs w:val="28"/>
        </w:rPr>
        <w:t>Income Development</w:t>
      </w:r>
    </w:p>
    <w:p w14:paraId="06196DBE" w14:textId="2767E6AC" w:rsidR="00F97351" w:rsidRPr="001A2D7A" w:rsidRDefault="00AF61E7" w:rsidP="004A6F1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lastRenderedPageBreak/>
        <w:t>i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 xml:space="preserve">dentifying and managing income development opportunities for the </w:t>
      </w:r>
      <w:r w:rsidR="009D7128">
        <w:rPr>
          <w:rFonts w:ascii="Tahoma" w:hAnsi="Tahoma" w:cs="Tahoma"/>
          <w:color w:val="000000"/>
          <w:sz w:val="24"/>
          <w:szCs w:val="24"/>
        </w:rPr>
        <w:t>C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harity, including earned</w:t>
      </w:r>
      <w:r w:rsidR="001A2D7A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income and social enterprise initiatives</w:t>
      </w:r>
      <w:r w:rsidR="00AA6A71">
        <w:rPr>
          <w:rFonts w:ascii="Tahoma" w:hAnsi="Tahoma" w:cs="Tahoma"/>
          <w:color w:val="000000"/>
          <w:sz w:val="24"/>
          <w:szCs w:val="24"/>
        </w:rPr>
        <w:t xml:space="preserve"> including ability to</w:t>
      </w:r>
      <w:r w:rsidR="00355AF6">
        <w:rPr>
          <w:rFonts w:ascii="Tahoma" w:hAnsi="Tahoma" w:cs="Tahoma"/>
          <w:color w:val="000000"/>
          <w:sz w:val="24"/>
          <w:szCs w:val="24"/>
        </w:rPr>
        <w:t xml:space="preserve"> direct winning bids for </w:t>
      </w:r>
      <w:r w:rsidR="00D51D7C">
        <w:rPr>
          <w:rFonts w:ascii="Tahoma" w:hAnsi="Tahoma" w:cs="Tahoma"/>
          <w:color w:val="000000"/>
          <w:sz w:val="24"/>
          <w:szCs w:val="24"/>
        </w:rPr>
        <w:t xml:space="preserve">funding from third parties </w:t>
      </w:r>
    </w:p>
    <w:p w14:paraId="79DE3C38" w14:textId="3038A2E2" w:rsidR="00F97351" w:rsidRPr="001A2D7A" w:rsidRDefault="00AF61E7" w:rsidP="004A6F1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d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eveloping and delivering a fundraising plan that meets the needs of the organisation in terms</w:t>
      </w:r>
      <w:r w:rsidR="001A2D7A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of its vision and the income targets required to realise that vision</w:t>
      </w:r>
    </w:p>
    <w:p w14:paraId="2226D806" w14:textId="703A2C33" w:rsidR="00F97351" w:rsidRPr="001A2D7A" w:rsidRDefault="00AF61E7" w:rsidP="004A6F1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e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nsuring that key performance indicators for income generation are regularly assessed and action</w:t>
      </w:r>
      <w:r w:rsidR="001A2D7A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taken on fundraising activities not meeting agreed targets</w:t>
      </w:r>
    </w:p>
    <w:p w14:paraId="3E8E25D1" w14:textId="1347B787" w:rsidR="00F97351" w:rsidRDefault="008A6F63" w:rsidP="004A6F1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w</w:t>
      </w:r>
      <w:r w:rsidR="00F97351" w:rsidRPr="001A2D7A">
        <w:rPr>
          <w:rFonts w:ascii="Tahoma" w:hAnsi="Tahoma" w:cs="Tahoma"/>
          <w:color w:val="000000"/>
          <w:sz w:val="24"/>
          <w:szCs w:val="24"/>
        </w:rPr>
        <w:t>orking to influence local and national government policy and lobbying on behalf of users of the</w:t>
      </w:r>
      <w:r w:rsidR="009E0673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Charity’s services</w:t>
      </w:r>
    </w:p>
    <w:p w14:paraId="3DAEDFEA" w14:textId="529B0001" w:rsidR="009D7128" w:rsidRPr="009E0673" w:rsidRDefault="00E20C2C" w:rsidP="004A6F1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ensur</w:t>
      </w:r>
      <w:r w:rsidR="00754FD2">
        <w:rPr>
          <w:rFonts w:ascii="Tahoma" w:hAnsi="Tahoma" w:cs="Tahoma"/>
          <w:color w:val="000000"/>
          <w:sz w:val="24"/>
          <w:szCs w:val="24"/>
        </w:rPr>
        <w:t xml:space="preserve">ing the </w:t>
      </w:r>
      <w:r>
        <w:rPr>
          <w:rFonts w:ascii="Tahoma" w:hAnsi="Tahoma" w:cs="Tahoma"/>
          <w:color w:val="000000"/>
          <w:sz w:val="24"/>
          <w:szCs w:val="24"/>
        </w:rPr>
        <w:t xml:space="preserve">smooth </w:t>
      </w:r>
      <w:r w:rsidR="00754FD2">
        <w:rPr>
          <w:rFonts w:ascii="Tahoma" w:hAnsi="Tahoma" w:cs="Tahoma"/>
          <w:color w:val="000000"/>
          <w:sz w:val="24"/>
          <w:szCs w:val="24"/>
        </w:rPr>
        <w:t xml:space="preserve">management and delivery of the </w:t>
      </w:r>
      <w:r w:rsidR="00E861FE">
        <w:rPr>
          <w:rFonts w:ascii="Tahoma" w:hAnsi="Tahoma" w:cs="Tahoma"/>
          <w:color w:val="000000"/>
          <w:sz w:val="24"/>
          <w:szCs w:val="24"/>
        </w:rPr>
        <w:t>Charity</w:t>
      </w:r>
      <w:r>
        <w:rPr>
          <w:rFonts w:ascii="Tahoma" w:hAnsi="Tahoma" w:cs="Tahoma"/>
          <w:color w:val="000000"/>
          <w:sz w:val="24"/>
          <w:szCs w:val="24"/>
        </w:rPr>
        <w:t>’s</w:t>
      </w:r>
      <w:r w:rsidR="00754FD2">
        <w:rPr>
          <w:rFonts w:ascii="Tahoma" w:hAnsi="Tahoma" w:cs="Tahoma"/>
          <w:color w:val="000000"/>
          <w:sz w:val="24"/>
          <w:szCs w:val="24"/>
        </w:rPr>
        <w:t xml:space="preserve"> obligations in terms of the GSC Agreement</w:t>
      </w:r>
    </w:p>
    <w:p w14:paraId="3435E959" w14:textId="0EB12A80" w:rsidR="00F97351" w:rsidRPr="009E0673" w:rsidRDefault="00024CCE" w:rsidP="004A6F1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w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here appropriate, forming funding and communications partnerships with other compl</w:t>
      </w:r>
      <w:r>
        <w:rPr>
          <w:rFonts w:ascii="Tahoma" w:hAnsi="Tahoma" w:cs="Tahoma"/>
          <w:color w:val="000000"/>
          <w:sz w:val="24"/>
          <w:szCs w:val="24"/>
        </w:rPr>
        <w:t>e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mentary</w:t>
      </w:r>
      <w:r w:rsidR="009E0673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organisations</w:t>
      </w:r>
    </w:p>
    <w:p w14:paraId="77BC99EA" w14:textId="5D9C303B" w:rsidR="00F97351" w:rsidRDefault="00024CCE" w:rsidP="004A6F1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e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nsuring that all fundraising activities are undertaken within the appropriate legislation, and the</w:t>
      </w:r>
      <w:r w:rsidR="009E0673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self-regulatory codes of the Fundraising Standards Board and the Institute of Fundraising</w:t>
      </w:r>
    </w:p>
    <w:p w14:paraId="608FFF2E" w14:textId="006C883F" w:rsidR="004873B1" w:rsidRPr="009E0673" w:rsidRDefault="004873B1" w:rsidP="004A6F1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line-management of a team which helps to deliver Charity functions</w:t>
      </w:r>
    </w:p>
    <w:p w14:paraId="1EB5B037" w14:textId="77777777" w:rsidR="009E0673" w:rsidRDefault="009E0673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color w:val="FF0000"/>
          <w:sz w:val="28"/>
          <w:szCs w:val="28"/>
        </w:rPr>
      </w:pPr>
    </w:p>
    <w:p w14:paraId="29070629" w14:textId="77777777" w:rsidR="002371FB" w:rsidRPr="00642635" w:rsidRDefault="002371FB" w:rsidP="002371FB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sz w:val="28"/>
          <w:szCs w:val="28"/>
        </w:rPr>
      </w:pPr>
      <w:r w:rsidRPr="00642635">
        <w:rPr>
          <w:rFonts w:ascii="Tahoma-Bold" w:hAnsi="Tahoma-Bold" w:cs="Tahoma-Bold"/>
          <w:b/>
          <w:bCs/>
          <w:sz w:val="28"/>
          <w:szCs w:val="28"/>
        </w:rPr>
        <w:t>Income Development</w:t>
      </w:r>
      <w:r>
        <w:rPr>
          <w:rFonts w:ascii="Tahoma-Bold" w:hAnsi="Tahoma-Bold" w:cs="Tahoma-Bold"/>
          <w:b/>
          <w:bCs/>
          <w:sz w:val="28"/>
          <w:szCs w:val="28"/>
        </w:rPr>
        <w:t xml:space="preserve">: </w:t>
      </w:r>
      <w:r w:rsidRPr="007B79E8">
        <w:rPr>
          <w:rFonts w:ascii="Tahoma-Bold" w:hAnsi="Tahoma-Bold" w:cs="Tahoma-Bold"/>
          <w:b/>
          <w:bCs/>
          <w:sz w:val="28"/>
          <w:szCs w:val="28"/>
        </w:rPr>
        <w:t xml:space="preserve">manage and develop the facilities at GSC </w:t>
      </w:r>
      <w:proofErr w:type="spellStart"/>
      <w:r w:rsidRPr="007B79E8">
        <w:rPr>
          <w:rFonts w:ascii="Tahoma-Bold" w:hAnsi="Tahoma-Bold" w:cs="Tahoma-Bold"/>
          <w:b/>
          <w:bCs/>
          <w:sz w:val="28"/>
          <w:szCs w:val="28"/>
        </w:rPr>
        <w:t>Auldhouse</w:t>
      </w:r>
      <w:proofErr w:type="spellEnd"/>
      <w:r w:rsidRPr="007B79E8">
        <w:rPr>
          <w:rFonts w:ascii="Tahoma-Bold" w:hAnsi="Tahoma-Bold" w:cs="Tahoma-Bold"/>
          <w:b/>
          <w:bCs/>
          <w:sz w:val="28"/>
          <w:szCs w:val="28"/>
        </w:rPr>
        <w:t xml:space="preserve"> to deliver the financial plan</w:t>
      </w:r>
    </w:p>
    <w:p w14:paraId="0D841C67" w14:textId="62368F73" w:rsidR="002371FB" w:rsidRDefault="002371FB" w:rsidP="002371F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1E1351">
        <w:rPr>
          <w:rFonts w:ascii="Tahoma" w:hAnsi="Tahoma" w:cs="Tahoma"/>
          <w:color w:val="000000" w:themeColor="text1"/>
          <w:sz w:val="24"/>
          <w:szCs w:val="24"/>
        </w:rPr>
        <w:t xml:space="preserve">planning </w:t>
      </w:r>
      <w:r>
        <w:rPr>
          <w:rFonts w:ascii="Tahoma" w:hAnsi="Tahoma" w:cs="Tahoma"/>
          <w:color w:val="000000" w:themeColor="text1"/>
          <w:sz w:val="24"/>
          <w:szCs w:val="24"/>
        </w:rPr>
        <w:t xml:space="preserve">facility </w:t>
      </w:r>
      <w:r w:rsidRPr="001E1351">
        <w:rPr>
          <w:rFonts w:ascii="Tahoma" w:hAnsi="Tahoma" w:cs="Tahoma"/>
          <w:color w:val="000000" w:themeColor="text1"/>
          <w:sz w:val="24"/>
          <w:szCs w:val="24"/>
        </w:rPr>
        <w:t xml:space="preserve">lets </w:t>
      </w:r>
      <w:r w:rsidR="0088385C">
        <w:rPr>
          <w:rFonts w:ascii="Tahoma" w:hAnsi="Tahoma" w:cs="Tahoma"/>
          <w:color w:val="000000" w:themeColor="text1"/>
          <w:sz w:val="24"/>
          <w:szCs w:val="24"/>
        </w:rPr>
        <w:t xml:space="preserve">to </w:t>
      </w:r>
      <w:r w:rsidRPr="001E1351">
        <w:rPr>
          <w:rFonts w:ascii="Tahoma" w:hAnsi="Tahoma" w:cs="Tahoma"/>
          <w:color w:val="000000" w:themeColor="text1"/>
          <w:sz w:val="24"/>
          <w:szCs w:val="24"/>
        </w:rPr>
        <w:t>maximise efficiency of facility</w:t>
      </w:r>
    </w:p>
    <w:p w14:paraId="2DCA5EF6" w14:textId="5E1AB4C9" w:rsidR="000A7270" w:rsidRDefault="000A7270" w:rsidP="002371F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>developing a sponsorship plan to develop commercial income</w:t>
      </w:r>
    </w:p>
    <w:p w14:paraId="11E2FBED" w14:textId="77777777" w:rsidR="00E324D7" w:rsidRDefault="00E324D7" w:rsidP="00E324D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sz w:val="24"/>
          <w:szCs w:val="24"/>
        </w:rPr>
      </w:pPr>
    </w:p>
    <w:p w14:paraId="7F203CCC" w14:textId="0E2D4274" w:rsidR="00E324D7" w:rsidRDefault="00E324D7" w:rsidP="00E324D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 w:rsidRPr="000640A3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Relaunch and oversight of the Giffnock Soccer Centre Academy </w:t>
      </w:r>
    </w:p>
    <w:p w14:paraId="21F839E0" w14:textId="52A3F29F" w:rsidR="00AB276B" w:rsidRPr="00AB276B" w:rsidRDefault="00BA379B" w:rsidP="000640A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>provide over-sight of</w:t>
      </w:r>
      <w:r w:rsidR="000640A3" w:rsidRPr="000640A3">
        <w:rPr>
          <w:rFonts w:ascii="Tahoma" w:hAnsi="Tahoma" w:cs="Tahoma"/>
          <w:color w:val="000000" w:themeColor="text1"/>
          <w:sz w:val="24"/>
          <w:szCs w:val="24"/>
        </w:rPr>
        <w:t xml:space="preserve"> the </w:t>
      </w:r>
      <w:r w:rsidR="008316F1">
        <w:rPr>
          <w:rFonts w:ascii="Tahoma" w:hAnsi="Tahoma" w:cs="Tahoma"/>
          <w:color w:val="000000" w:themeColor="text1"/>
          <w:sz w:val="24"/>
          <w:szCs w:val="24"/>
        </w:rPr>
        <w:t>GSC Academy</w:t>
      </w:r>
      <w:r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8316F1">
        <w:rPr>
          <w:rFonts w:ascii="Tahoma" w:hAnsi="Tahoma" w:cs="Tahoma"/>
          <w:color w:val="000000" w:themeColor="text1"/>
          <w:sz w:val="24"/>
          <w:szCs w:val="24"/>
        </w:rPr>
        <w:t>to amplify the income levels received from it</w:t>
      </w:r>
      <w:r w:rsidR="00F63CD1">
        <w:rPr>
          <w:rFonts w:ascii="Tahoma" w:hAnsi="Tahoma" w:cs="Tahoma"/>
          <w:color w:val="000000" w:themeColor="text1"/>
          <w:sz w:val="24"/>
          <w:szCs w:val="24"/>
        </w:rPr>
        <w:t xml:space="preserve"> (at a level to be agreed)</w:t>
      </w:r>
      <w:r w:rsidR="0068329A">
        <w:rPr>
          <w:rFonts w:ascii="Tahoma" w:hAnsi="Tahoma" w:cs="Tahoma"/>
          <w:color w:val="000000" w:themeColor="text1"/>
          <w:sz w:val="24"/>
          <w:szCs w:val="24"/>
        </w:rPr>
        <w:t xml:space="preserve"> via a focus on</w:t>
      </w:r>
      <w:r w:rsidR="00AB276B">
        <w:rPr>
          <w:rFonts w:ascii="Tahoma" w:hAnsi="Tahoma" w:cs="Tahoma"/>
          <w:color w:val="000000" w:themeColor="text1"/>
          <w:sz w:val="24"/>
          <w:szCs w:val="24"/>
        </w:rPr>
        <w:t xml:space="preserve"> delivering a first-class experience for all Academy members</w:t>
      </w:r>
    </w:p>
    <w:p w14:paraId="77ED1C56" w14:textId="293EC46D" w:rsidR="000640A3" w:rsidRPr="00FB060F" w:rsidRDefault="00AB276B" w:rsidP="000640A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>utilise this in</w:t>
      </w:r>
      <w:r w:rsidR="00C07E54">
        <w:rPr>
          <w:rFonts w:ascii="Tahoma" w:hAnsi="Tahoma" w:cs="Tahoma"/>
          <w:color w:val="000000" w:themeColor="text1"/>
          <w:sz w:val="24"/>
          <w:szCs w:val="24"/>
        </w:rPr>
        <w:t xml:space="preserve">sight from the ‘heartbeat’ of our footballing division to </w:t>
      </w:r>
      <w:r w:rsidR="00FB060F">
        <w:rPr>
          <w:rFonts w:ascii="Tahoma" w:hAnsi="Tahoma" w:cs="Tahoma"/>
          <w:color w:val="000000" w:themeColor="text1"/>
          <w:sz w:val="24"/>
          <w:szCs w:val="24"/>
        </w:rPr>
        <w:t xml:space="preserve">drive social change funding within the GSC </w:t>
      </w:r>
      <w:proofErr w:type="spellStart"/>
      <w:r w:rsidR="00FB060F">
        <w:rPr>
          <w:rFonts w:ascii="Tahoma" w:hAnsi="Tahoma" w:cs="Tahoma"/>
          <w:color w:val="000000" w:themeColor="text1"/>
          <w:sz w:val="24"/>
          <w:szCs w:val="24"/>
        </w:rPr>
        <w:t>Auldhouse</w:t>
      </w:r>
      <w:proofErr w:type="spellEnd"/>
      <w:r w:rsidR="00FB060F">
        <w:rPr>
          <w:rFonts w:ascii="Tahoma" w:hAnsi="Tahoma" w:cs="Tahoma"/>
          <w:color w:val="000000" w:themeColor="text1"/>
          <w:sz w:val="24"/>
          <w:szCs w:val="24"/>
        </w:rPr>
        <w:t xml:space="preserve"> setting</w:t>
      </w:r>
    </w:p>
    <w:p w14:paraId="3A49A3ED" w14:textId="74E7DDC6" w:rsidR="00FB060F" w:rsidRPr="000640A3" w:rsidRDefault="00FB060F" w:rsidP="000640A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>on-going</w:t>
      </w:r>
      <w:r w:rsidR="00E34234">
        <w:rPr>
          <w:rFonts w:ascii="Tahoma" w:hAnsi="Tahoma" w:cs="Tahoma"/>
          <w:color w:val="000000" w:themeColor="text1"/>
          <w:sz w:val="24"/>
          <w:szCs w:val="24"/>
        </w:rPr>
        <w:t xml:space="preserve"> over-sight of the Academy and its role </w:t>
      </w:r>
      <w:r w:rsidR="007418CB">
        <w:rPr>
          <w:rFonts w:ascii="Tahoma" w:hAnsi="Tahoma" w:cs="Tahoma"/>
          <w:color w:val="000000" w:themeColor="text1"/>
          <w:sz w:val="24"/>
          <w:szCs w:val="24"/>
        </w:rPr>
        <w:t>as part of the wider footballing operation</w:t>
      </w:r>
    </w:p>
    <w:p w14:paraId="36CCEFE3" w14:textId="77777777" w:rsidR="00495FB3" w:rsidRPr="00642635" w:rsidRDefault="00495FB3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color w:val="FF0000"/>
          <w:sz w:val="28"/>
          <w:szCs w:val="28"/>
        </w:rPr>
      </w:pPr>
    </w:p>
    <w:p w14:paraId="19699953" w14:textId="6DEC563F" w:rsidR="00F97351" w:rsidRPr="00D37F0E" w:rsidRDefault="00F97351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color w:val="FF0000"/>
          <w:sz w:val="28"/>
          <w:szCs w:val="28"/>
        </w:rPr>
      </w:pPr>
      <w:r w:rsidRPr="00D37F0E">
        <w:rPr>
          <w:rFonts w:ascii="Tahoma-Bold" w:hAnsi="Tahoma-Bold" w:cs="Tahoma-Bold"/>
          <w:b/>
          <w:bCs/>
          <w:color w:val="FF0000"/>
          <w:sz w:val="28"/>
          <w:szCs w:val="28"/>
        </w:rPr>
        <w:t>General</w:t>
      </w:r>
    </w:p>
    <w:p w14:paraId="427BA5F3" w14:textId="4A48BF9A" w:rsidR="00F97351" w:rsidRPr="009E0673" w:rsidRDefault="00BA7FF6" w:rsidP="004A6F1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d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 xml:space="preserve">eveloping and adhering to the Charity’s policies and procedures in relation to </w:t>
      </w:r>
      <w:r w:rsidR="00C13DEA">
        <w:rPr>
          <w:rFonts w:ascii="Tahoma" w:hAnsi="Tahoma" w:cs="Tahoma"/>
          <w:color w:val="000000"/>
          <w:sz w:val="24"/>
          <w:szCs w:val="24"/>
        </w:rPr>
        <w:t xml:space="preserve">the 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work (to</w:t>
      </w:r>
      <w:r w:rsidR="009E0673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ensure that high standards of quality and good practice are maintained, developed and monitored)</w:t>
      </w:r>
    </w:p>
    <w:p w14:paraId="584B08FD" w14:textId="5339BB34" w:rsidR="009E0673" w:rsidRDefault="00BA7FF6" w:rsidP="004A6F1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b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eing aware of responsibilities under the Health and Safety policy and procedures and taking</w:t>
      </w:r>
      <w:r w:rsidR="009E0673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all possible steps to ensure a safe working environment, reporting all incidents or potential hazards</w:t>
      </w:r>
    </w:p>
    <w:p w14:paraId="02012A39" w14:textId="7E719DF5" w:rsidR="009E0673" w:rsidRDefault="00BA7FF6" w:rsidP="004A6F1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p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romoting equal opportunities through anti-discriminatory practice</w:t>
      </w:r>
    </w:p>
    <w:p w14:paraId="5756F0B5" w14:textId="2543C76B" w:rsidR="009E0673" w:rsidRDefault="00BA7FF6" w:rsidP="004A6F1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e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nsuring you maintain your continuing professional development</w:t>
      </w:r>
    </w:p>
    <w:p w14:paraId="117B6C9E" w14:textId="00AB2F72" w:rsidR="009E0673" w:rsidRDefault="00BA7FF6" w:rsidP="004A6F1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proofErr w:type="gramStart"/>
      <w:r>
        <w:rPr>
          <w:rFonts w:ascii="Tahoma" w:hAnsi="Tahoma" w:cs="Tahoma"/>
          <w:color w:val="000000"/>
          <w:sz w:val="24"/>
          <w:szCs w:val="24"/>
        </w:rPr>
        <w:lastRenderedPageBreak/>
        <w:t>m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aintaining confidentiality at all times</w:t>
      </w:r>
      <w:proofErr w:type="gramEnd"/>
    </w:p>
    <w:p w14:paraId="430C27D3" w14:textId="569E1019" w:rsidR="00F97351" w:rsidRDefault="00BA7FF6" w:rsidP="004A6F1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u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ndertaking any other duties and/or responsibilities in connection with the leadership and</w:t>
      </w:r>
      <w:r w:rsidR="009E0673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 xml:space="preserve">management of the Charity as the Chair (or other member of the </w:t>
      </w:r>
      <w:r w:rsidR="009E0673">
        <w:rPr>
          <w:rFonts w:ascii="Tahoma" w:hAnsi="Tahoma" w:cs="Tahoma"/>
          <w:color w:val="000000"/>
          <w:sz w:val="24"/>
          <w:szCs w:val="24"/>
        </w:rPr>
        <w:t>Committee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) may from</w:t>
      </w:r>
      <w:r w:rsidR="009E0673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97351" w:rsidRPr="009E0673">
        <w:rPr>
          <w:rFonts w:ascii="Tahoma" w:hAnsi="Tahoma" w:cs="Tahoma"/>
          <w:color w:val="000000"/>
          <w:sz w:val="24"/>
          <w:szCs w:val="24"/>
        </w:rPr>
        <w:t>time to time direct</w:t>
      </w:r>
    </w:p>
    <w:p w14:paraId="7AE17F1E" w14:textId="77777777" w:rsidR="00055B68" w:rsidRPr="003B572E" w:rsidRDefault="00055B68" w:rsidP="00055B6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8"/>
          <w:szCs w:val="28"/>
        </w:rPr>
      </w:pPr>
    </w:p>
    <w:p w14:paraId="46537137" w14:textId="59A452B1" w:rsidR="00055B68" w:rsidRPr="003B572E" w:rsidRDefault="00055B68" w:rsidP="00055B6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/>
          <w:sz w:val="28"/>
          <w:szCs w:val="28"/>
        </w:rPr>
      </w:pPr>
      <w:r w:rsidRPr="003B572E">
        <w:rPr>
          <w:rFonts w:ascii="Tahoma" w:hAnsi="Tahoma" w:cs="Tahoma"/>
          <w:b/>
          <w:bCs/>
          <w:color w:val="FF0000"/>
          <w:sz w:val="28"/>
          <w:szCs w:val="28"/>
        </w:rPr>
        <w:t>Personal attributes</w:t>
      </w:r>
    </w:p>
    <w:p w14:paraId="0AFF163C" w14:textId="77777777" w:rsidR="00055B68" w:rsidRPr="00055B68" w:rsidRDefault="00055B68" w:rsidP="00055B6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055B68">
        <w:rPr>
          <w:rFonts w:ascii="Tahoma" w:hAnsi="Tahoma" w:cs="Tahoma"/>
          <w:color w:val="000000"/>
          <w:sz w:val="24"/>
          <w:szCs w:val="24"/>
        </w:rPr>
        <w:t>Strategic thinker, generates innovative ideas</w:t>
      </w:r>
    </w:p>
    <w:p w14:paraId="7704A2A5" w14:textId="77777777" w:rsidR="00055B68" w:rsidRPr="00055B68" w:rsidRDefault="00055B68" w:rsidP="00055B6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055B68">
        <w:rPr>
          <w:rFonts w:ascii="Tahoma" w:hAnsi="Tahoma" w:cs="Tahoma"/>
          <w:color w:val="000000"/>
          <w:sz w:val="24"/>
          <w:szCs w:val="24"/>
        </w:rPr>
        <w:t>Values &amp; respects others, builds relationships, collaborates</w:t>
      </w:r>
    </w:p>
    <w:p w14:paraId="07E087E6" w14:textId="77777777" w:rsidR="00055B68" w:rsidRPr="00055B68" w:rsidRDefault="00055B68" w:rsidP="00055B6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055B68">
        <w:rPr>
          <w:rFonts w:ascii="Tahoma" w:hAnsi="Tahoma" w:cs="Tahoma"/>
          <w:color w:val="000000"/>
          <w:sz w:val="24"/>
          <w:szCs w:val="24"/>
        </w:rPr>
        <w:t>Delivers to highest of standards – performance driven, and results orientated</w:t>
      </w:r>
    </w:p>
    <w:p w14:paraId="4BCA264C" w14:textId="77777777" w:rsidR="00055B68" w:rsidRPr="00055B68" w:rsidRDefault="00055B68" w:rsidP="00055B6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055B68">
        <w:rPr>
          <w:rFonts w:ascii="Tahoma" w:hAnsi="Tahoma" w:cs="Tahoma"/>
          <w:color w:val="000000"/>
          <w:sz w:val="24"/>
          <w:szCs w:val="24"/>
        </w:rPr>
        <w:t>Proven experience in developing and maintaining strong relationships with key stakeholders in public, private and non-for-profit sectors</w:t>
      </w:r>
    </w:p>
    <w:p w14:paraId="252BFDBD" w14:textId="77777777" w:rsidR="00055B68" w:rsidRPr="00055B68" w:rsidRDefault="00055B68" w:rsidP="00055B6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055B68">
        <w:rPr>
          <w:rFonts w:ascii="Tahoma" w:hAnsi="Tahoma" w:cs="Tahoma"/>
          <w:color w:val="000000"/>
          <w:sz w:val="24"/>
          <w:szCs w:val="24"/>
        </w:rPr>
        <w:t>Commercial acumen and demonstrated capacity to effectively manage risks, bids, grants and budgets</w:t>
      </w:r>
    </w:p>
    <w:p w14:paraId="23B2041E" w14:textId="77777777" w:rsidR="00055B68" w:rsidRPr="00055B68" w:rsidRDefault="00055B68" w:rsidP="00055B6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055B68">
        <w:rPr>
          <w:rFonts w:ascii="Tahoma" w:hAnsi="Tahoma" w:cs="Tahoma"/>
          <w:color w:val="000000"/>
          <w:sz w:val="24"/>
          <w:szCs w:val="24"/>
        </w:rPr>
        <w:t>An active commitment to safeguarding, equality, diversity and inclusion</w:t>
      </w:r>
    </w:p>
    <w:p w14:paraId="7F54BF2C" w14:textId="77777777" w:rsidR="00055B68" w:rsidRPr="00055B68" w:rsidRDefault="00055B68" w:rsidP="00055B6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055B68">
        <w:rPr>
          <w:rFonts w:ascii="Tahoma" w:hAnsi="Tahoma" w:cs="Tahoma"/>
          <w:color w:val="000000"/>
          <w:sz w:val="24"/>
          <w:szCs w:val="24"/>
        </w:rPr>
        <w:t>Has credibility in their professional field and is able to influence and to lead to achieve results</w:t>
      </w:r>
    </w:p>
    <w:p w14:paraId="7136F7BD" w14:textId="77777777" w:rsidR="00055B68" w:rsidRPr="00055B68" w:rsidRDefault="00055B68" w:rsidP="00055B6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055B68">
        <w:rPr>
          <w:rFonts w:ascii="Tahoma" w:hAnsi="Tahoma" w:cs="Tahoma"/>
          <w:color w:val="000000"/>
          <w:sz w:val="24"/>
          <w:szCs w:val="24"/>
        </w:rPr>
        <w:t>Can relate comfortably with those at the most senior level, front-line staff, and diverse communities</w:t>
      </w:r>
    </w:p>
    <w:p w14:paraId="64CAF822" w14:textId="77777777" w:rsidR="00055B68" w:rsidRPr="00055B68" w:rsidRDefault="00055B68" w:rsidP="00055B6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055B68">
        <w:rPr>
          <w:rFonts w:ascii="Tahoma" w:hAnsi="Tahoma" w:cs="Tahoma"/>
          <w:color w:val="000000"/>
          <w:sz w:val="24"/>
          <w:szCs w:val="24"/>
        </w:rPr>
        <w:t>Communicates confidently and sensitively</w:t>
      </w:r>
    </w:p>
    <w:p w14:paraId="599E0E89" w14:textId="77777777" w:rsidR="00055B68" w:rsidRPr="00055B68" w:rsidRDefault="00055B68" w:rsidP="00055B6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055B68">
        <w:rPr>
          <w:rFonts w:ascii="Tahoma" w:hAnsi="Tahoma" w:cs="Tahoma"/>
          <w:color w:val="000000"/>
          <w:sz w:val="24"/>
          <w:szCs w:val="24"/>
        </w:rPr>
        <w:t>Is passionate about supporting others to achieve and the Foundation’s overall purpose, aims and values</w:t>
      </w:r>
    </w:p>
    <w:p w14:paraId="1FA083F9" w14:textId="77777777" w:rsidR="00055B68" w:rsidRPr="00055B68" w:rsidRDefault="00055B68" w:rsidP="00055B6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055B68">
        <w:rPr>
          <w:rFonts w:ascii="Tahoma" w:hAnsi="Tahoma" w:cs="Tahoma"/>
          <w:color w:val="000000"/>
          <w:sz w:val="24"/>
          <w:szCs w:val="24"/>
        </w:rPr>
        <w:t>An effective communicator with compelling presentation and excellent verbal and written communication skills</w:t>
      </w:r>
    </w:p>
    <w:p w14:paraId="6BF3B801" w14:textId="77777777" w:rsidR="00055B68" w:rsidRPr="00055B68" w:rsidRDefault="00055B68" w:rsidP="00055B6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055B68">
        <w:rPr>
          <w:rFonts w:ascii="Tahoma" w:hAnsi="Tahoma" w:cs="Tahoma"/>
          <w:color w:val="000000"/>
          <w:sz w:val="24"/>
          <w:szCs w:val="24"/>
        </w:rPr>
        <w:t>Demonstrate honesty, integrity, reliability and the ability to ensure confidentiality at all time</w:t>
      </w:r>
    </w:p>
    <w:p w14:paraId="7FE6E250" w14:textId="77777777" w:rsidR="00055B68" w:rsidRPr="00055B68" w:rsidRDefault="00055B68" w:rsidP="00055B6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055B68">
        <w:rPr>
          <w:rFonts w:ascii="Tahoma" w:hAnsi="Tahoma" w:cs="Tahoma"/>
          <w:color w:val="000000"/>
          <w:sz w:val="24"/>
          <w:szCs w:val="24"/>
        </w:rPr>
        <w:t xml:space="preserve">Resilient with the ability to maintain professionalism, </w:t>
      </w:r>
      <w:proofErr w:type="gramStart"/>
      <w:r w:rsidRPr="00055B68">
        <w:rPr>
          <w:rFonts w:ascii="Tahoma" w:hAnsi="Tahoma" w:cs="Tahoma"/>
          <w:color w:val="000000"/>
          <w:sz w:val="24"/>
          <w:szCs w:val="24"/>
        </w:rPr>
        <w:t>multi task</w:t>
      </w:r>
      <w:proofErr w:type="gramEnd"/>
      <w:r w:rsidRPr="00055B68">
        <w:rPr>
          <w:rFonts w:ascii="Tahoma" w:hAnsi="Tahoma" w:cs="Tahoma"/>
          <w:color w:val="000000"/>
          <w:sz w:val="24"/>
          <w:szCs w:val="24"/>
        </w:rPr>
        <w:t xml:space="preserve"> and perform well under pressure </w:t>
      </w:r>
      <w:proofErr w:type="gramStart"/>
      <w:r w:rsidRPr="00055B68">
        <w:rPr>
          <w:rFonts w:ascii="Tahoma" w:hAnsi="Tahoma" w:cs="Tahoma"/>
          <w:color w:val="000000"/>
          <w:sz w:val="24"/>
          <w:szCs w:val="24"/>
        </w:rPr>
        <w:t>using a calm demeanour at all times</w:t>
      </w:r>
      <w:proofErr w:type="gramEnd"/>
    </w:p>
    <w:p w14:paraId="10ED5EAC" w14:textId="77777777" w:rsidR="00055B68" w:rsidRDefault="00055B68" w:rsidP="00055B6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09565D7B" w14:textId="29991D24" w:rsidR="00E314B1" w:rsidRPr="00E314B1" w:rsidRDefault="00E314B1" w:rsidP="00055B6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FF0000"/>
          <w:sz w:val="24"/>
          <w:szCs w:val="24"/>
        </w:rPr>
      </w:pPr>
      <w:r w:rsidRPr="00E314B1">
        <w:rPr>
          <w:rFonts w:ascii="Tahoma" w:hAnsi="Tahoma" w:cs="Tahoma"/>
          <w:b/>
          <w:bCs/>
          <w:color w:val="FF0000"/>
          <w:sz w:val="24"/>
          <w:szCs w:val="24"/>
        </w:rPr>
        <w:t>Skills &amp; Experience</w:t>
      </w:r>
    </w:p>
    <w:p w14:paraId="098DBAD5" w14:textId="65983984" w:rsidR="00251095" w:rsidRPr="00251095" w:rsidRDefault="00251095" w:rsidP="00251095">
      <w:pPr>
        <w:numPr>
          <w:ilvl w:val="0"/>
          <w:numId w:val="11"/>
        </w:numPr>
        <w:shd w:val="clear" w:color="auto" w:fill="FFFFFF"/>
        <w:spacing w:after="0" w:line="405" w:lineRule="atLeast"/>
        <w:rPr>
          <w:rFonts w:ascii="Tahoma" w:eastAsia="Times New Roman" w:hAnsi="Tahoma" w:cs="Tahoma"/>
          <w:color w:val="191B1F"/>
          <w:sz w:val="24"/>
          <w:szCs w:val="24"/>
          <w:lang w:eastAsia="en-GB"/>
        </w:rPr>
      </w:pPr>
      <w:r w:rsidRPr="00251095">
        <w:rPr>
          <w:rFonts w:ascii="Tahoma" w:eastAsia="Times New Roman" w:hAnsi="Tahoma" w:cs="Tahoma"/>
          <w:color w:val="191B1F"/>
          <w:sz w:val="24"/>
          <w:szCs w:val="24"/>
          <w:lang w:eastAsia="en-GB"/>
        </w:rPr>
        <w:t>Demonstrable history of success and achievement in a leadership role</w:t>
      </w:r>
    </w:p>
    <w:p w14:paraId="1D454277" w14:textId="77777777" w:rsidR="00251095" w:rsidRPr="00251095" w:rsidRDefault="00251095" w:rsidP="00251095">
      <w:pPr>
        <w:numPr>
          <w:ilvl w:val="0"/>
          <w:numId w:val="11"/>
        </w:numPr>
        <w:shd w:val="clear" w:color="auto" w:fill="FFFFFF"/>
        <w:spacing w:after="0" w:line="405" w:lineRule="atLeast"/>
        <w:rPr>
          <w:rFonts w:ascii="Tahoma" w:eastAsia="Times New Roman" w:hAnsi="Tahoma" w:cs="Tahoma"/>
          <w:color w:val="191B1F"/>
          <w:sz w:val="24"/>
          <w:szCs w:val="24"/>
          <w:lang w:eastAsia="en-GB"/>
        </w:rPr>
      </w:pPr>
      <w:r w:rsidRPr="00251095">
        <w:rPr>
          <w:rFonts w:ascii="Tahoma" w:eastAsia="Times New Roman" w:hAnsi="Tahoma" w:cs="Tahoma"/>
          <w:color w:val="191B1F"/>
          <w:sz w:val="24"/>
          <w:szCs w:val="24"/>
          <w:lang w:eastAsia="en-GB"/>
        </w:rPr>
        <w:t>Substantial experience of business and strategic planning within the not-for-profit sector</w:t>
      </w:r>
    </w:p>
    <w:p w14:paraId="051394D8" w14:textId="77777777" w:rsidR="00251095" w:rsidRPr="00251095" w:rsidRDefault="00251095" w:rsidP="00251095">
      <w:pPr>
        <w:numPr>
          <w:ilvl w:val="0"/>
          <w:numId w:val="11"/>
        </w:numPr>
        <w:shd w:val="clear" w:color="auto" w:fill="FFFFFF"/>
        <w:spacing w:after="0" w:line="405" w:lineRule="atLeast"/>
        <w:rPr>
          <w:rFonts w:ascii="Tahoma" w:eastAsia="Times New Roman" w:hAnsi="Tahoma" w:cs="Tahoma"/>
          <w:color w:val="191B1F"/>
          <w:sz w:val="24"/>
          <w:szCs w:val="24"/>
          <w:lang w:eastAsia="en-GB"/>
        </w:rPr>
      </w:pPr>
      <w:r w:rsidRPr="00251095">
        <w:rPr>
          <w:rFonts w:ascii="Tahoma" w:eastAsia="Times New Roman" w:hAnsi="Tahoma" w:cs="Tahoma"/>
          <w:color w:val="191B1F"/>
          <w:sz w:val="24"/>
          <w:szCs w:val="24"/>
          <w:lang w:eastAsia="en-GB"/>
        </w:rPr>
        <w:t>Extensive experience at managing multiple functions and projects</w:t>
      </w:r>
    </w:p>
    <w:p w14:paraId="5B41CC21" w14:textId="77777777" w:rsidR="00251095" w:rsidRPr="00251095" w:rsidRDefault="00251095" w:rsidP="00251095">
      <w:pPr>
        <w:numPr>
          <w:ilvl w:val="0"/>
          <w:numId w:val="11"/>
        </w:numPr>
        <w:shd w:val="clear" w:color="auto" w:fill="FFFFFF"/>
        <w:spacing w:after="0" w:line="405" w:lineRule="atLeast"/>
        <w:rPr>
          <w:rFonts w:ascii="Tahoma" w:eastAsia="Times New Roman" w:hAnsi="Tahoma" w:cs="Tahoma"/>
          <w:color w:val="191B1F"/>
          <w:sz w:val="24"/>
          <w:szCs w:val="24"/>
          <w:lang w:eastAsia="en-GB"/>
        </w:rPr>
      </w:pPr>
      <w:r w:rsidRPr="00251095">
        <w:rPr>
          <w:rFonts w:ascii="Tahoma" w:eastAsia="Times New Roman" w:hAnsi="Tahoma" w:cs="Tahoma"/>
          <w:color w:val="191B1F"/>
          <w:sz w:val="24"/>
          <w:szCs w:val="24"/>
          <w:lang w:eastAsia="en-GB"/>
        </w:rPr>
        <w:t>Experience with working with and advising a Board of Trustees</w:t>
      </w:r>
    </w:p>
    <w:p w14:paraId="0640E788" w14:textId="77777777" w:rsidR="00251095" w:rsidRPr="00251095" w:rsidRDefault="00251095" w:rsidP="00251095">
      <w:pPr>
        <w:numPr>
          <w:ilvl w:val="0"/>
          <w:numId w:val="11"/>
        </w:numPr>
        <w:shd w:val="clear" w:color="auto" w:fill="FFFFFF"/>
        <w:spacing w:after="0" w:line="405" w:lineRule="atLeast"/>
        <w:rPr>
          <w:rFonts w:ascii="Tahoma" w:eastAsia="Times New Roman" w:hAnsi="Tahoma" w:cs="Tahoma"/>
          <w:color w:val="191B1F"/>
          <w:sz w:val="24"/>
          <w:szCs w:val="24"/>
          <w:lang w:eastAsia="en-GB"/>
        </w:rPr>
      </w:pPr>
      <w:r w:rsidRPr="00251095">
        <w:rPr>
          <w:rFonts w:ascii="Tahoma" w:eastAsia="Times New Roman" w:hAnsi="Tahoma" w:cs="Tahoma"/>
          <w:color w:val="191B1F"/>
          <w:sz w:val="24"/>
          <w:szCs w:val="24"/>
          <w:lang w:eastAsia="en-GB"/>
        </w:rPr>
        <w:t>A dynamic, forward thinking people manager who leads through actions and behaviours, engenders a culture of trust, collaboration and co-working, and can demonstrate success in having created motivated and high performing teams</w:t>
      </w:r>
    </w:p>
    <w:p w14:paraId="02FF0235" w14:textId="77777777" w:rsidR="00251095" w:rsidRPr="00251095" w:rsidRDefault="00251095" w:rsidP="00251095">
      <w:pPr>
        <w:numPr>
          <w:ilvl w:val="0"/>
          <w:numId w:val="11"/>
        </w:numPr>
        <w:shd w:val="clear" w:color="auto" w:fill="FFFFFF"/>
        <w:spacing w:after="0" w:line="405" w:lineRule="atLeast"/>
        <w:rPr>
          <w:rFonts w:ascii="Tahoma" w:eastAsia="Times New Roman" w:hAnsi="Tahoma" w:cs="Tahoma"/>
          <w:color w:val="191B1F"/>
          <w:sz w:val="24"/>
          <w:szCs w:val="24"/>
          <w:lang w:eastAsia="en-GB"/>
        </w:rPr>
      </w:pPr>
      <w:r w:rsidRPr="00251095">
        <w:rPr>
          <w:rFonts w:ascii="Tahoma" w:eastAsia="Times New Roman" w:hAnsi="Tahoma" w:cs="Tahoma"/>
          <w:color w:val="191B1F"/>
          <w:sz w:val="24"/>
          <w:szCs w:val="24"/>
          <w:lang w:eastAsia="en-GB"/>
        </w:rPr>
        <w:lastRenderedPageBreak/>
        <w:t>Experience of developing and embedding culture, vision and values within an organisation</w:t>
      </w:r>
    </w:p>
    <w:p w14:paraId="0C046EC5" w14:textId="12A51D23" w:rsidR="00251095" w:rsidRPr="00251095" w:rsidRDefault="00251095" w:rsidP="00251095">
      <w:pPr>
        <w:numPr>
          <w:ilvl w:val="0"/>
          <w:numId w:val="11"/>
        </w:numPr>
        <w:shd w:val="clear" w:color="auto" w:fill="FFFFFF"/>
        <w:spacing w:after="0" w:line="405" w:lineRule="atLeast"/>
        <w:rPr>
          <w:rFonts w:ascii="Tahoma" w:eastAsia="Times New Roman" w:hAnsi="Tahoma" w:cs="Tahoma"/>
          <w:color w:val="191B1F"/>
          <w:sz w:val="24"/>
          <w:szCs w:val="24"/>
          <w:lang w:eastAsia="en-GB"/>
        </w:rPr>
      </w:pPr>
      <w:r w:rsidRPr="00251095">
        <w:rPr>
          <w:rFonts w:ascii="Tahoma" w:eastAsia="Times New Roman" w:hAnsi="Tahoma" w:cs="Tahoma"/>
          <w:color w:val="191B1F"/>
          <w:sz w:val="24"/>
          <w:szCs w:val="24"/>
          <w:bdr w:val="none" w:sz="0" w:space="0" w:color="auto" w:frame="1"/>
          <w:lang w:eastAsia="en-GB"/>
        </w:rPr>
        <w:t>Ability to devise, implement and apply policies and procedures that underpin the daily operations of the Foundation</w:t>
      </w:r>
    </w:p>
    <w:p w14:paraId="211A21EF" w14:textId="77777777" w:rsidR="00251095" w:rsidRDefault="00251095" w:rsidP="00251095">
      <w:pPr>
        <w:numPr>
          <w:ilvl w:val="0"/>
          <w:numId w:val="11"/>
        </w:numPr>
        <w:shd w:val="clear" w:color="auto" w:fill="FFFFFF"/>
        <w:spacing w:after="0" w:line="405" w:lineRule="atLeast"/>
        <w:rPr>
          <w:rFonts w:ascii="Tahoma" w:eastAsia="Times New Roman" w:hAnsi="Tahoma" w:cs="Tahoma"/>
          <w:color w:val="191B1F"/>
          <w:sz w:val="24"/>
          <w:szCs w:val="24"/>
          <w:lang w:eastAsia="en-GB"/>
        </w:rPr>
      </w:pPr>
      <w:r w:rsidRPr="00251095">
        <w:rPr>
          <w:rFonts w:ascii="Tahoma" w:eastAsia="Times New Roman" w:hAnsi="Tahoma" w:cs="Tahoma"/>
          <w:color w:val="191B1F"/>
          <w:sz w:val="24"/>
          <w:szCs w:val="24"/>
          <w:lang w:eastAsia="en-GB"/>
        </w:rPr>
        <w:t>Experience of financial administration and management within the not-for-profit sector</w:t>
      </w:r>
    </w:p>
    <w:p w14:paraId="3B00C876" w14:textId="3E062666" w:rsidR="00716710" w:rsidRPr="00251095" w:rsidRDefault="00716710" w:rsidP="00251095">
      <w:pPr>
        <w:numPr>
          <w:ilvl w:val="0"/>
          <w:numId w:val="11"/>
        </w:numPr>
        <w:shd w:val="clear" w:color="auto" w:fill="FFFFFF"/>
        <w:spacing w:after="0" w:line="405" w:lineRule="atLeast"/>
        <w:rPr>
          <w:rFonts w:ascii="Tahoma" w:eastAsia="Times New Roman" w:hAnsi="Tahoma" w:cs="Tahoma"/>
          <w:color w:val="191B1F"/>
          <w:sz w:val="24"/>
          <w:szCs w:val="24"/>
          <w:lang w:eastAsia="en-GB"/>
        </w:rPr>
      </w:pPr>
      <w:r>
        <w:rPr>
          <w:rFonts w:ascii="Tahoma" w:eastAsia="Times New Roman" w:hAnsi="Tahoma" w:cs="Tahoma"/>
          <w:color w:val="191B1F"/>
          <w:sz w:val="24"/>
          <w:szCs w:val="24"/>
          <w:lang w:eastAsia="en-GB"/>
        </w:rPr>
        <w:t xml:space="preserve">Experience of </w:t>
      </w:r>
      <w:r w:rsidR="002E0960">
        <w:rPr>
          <w:rFonts w:ascii="Tahoma" w:eastAsia="Times New Roman" w:hAnsi="Tahoma" w:cs="Tahoma"/>
          <w:color w:val="191B1F"/>
          <w:sz w:val="24"/>
          <w:szCs w:val="24"/>
          <w:lang w:eastAsia="en-GB"/>
        </w:rPr>
        <w:t xml:space="preserve">delivering excellent and profitability within a </w:t>
      </w:r>
      <w:r>
        <w:rPr>
          <w:rFonts w:ascii="Tahoma" w:eastAsia="Times New Roman" w:hAnsi="Tahoma" w:cs="Tahoma"/>
          <w:color w:val="191B1F"/>
          <w:sz w:val="24"/>
          <w:szCs w:val="24"/>
          <w:lang w:eastAsia="en-GB"/>
        </w:rPr>
        <w:t>football development</w:t>
      </w:r>
      <w:r w:rsidR="002E0960">
        <w:rPr>
          <w:rFonts w:ascii="Tahoma" w:eastAsia="Times New Roman" w:hAnsi="Tahoma" w:cs="Tahoma"/>
          <w:color w:val="191B1F"/>
          <w:sz w:val="24"/>
          <w:szCs w:val="24"/>
          <w:lang w:eastAsia="en-GB"/>
        </w:rPr>
        <w:t xml:space="preserve"> </w:t>
      </w:r>
      <w:r w:rsidR="008F4FC9">
        <w:rPr>
          <w:rFonts w:ascii="Tahoma" w:eastAsia="Times New Roman" w:hAnsi="Tahoma" w:cs="Tahoma"/>
          <w:color w:val="191B1F"/>
          <w:sz w:val="24"/>
          <w:szCs w:val="24"/>
          <w:lang w:eastAsia="en-GB"/>
        </w:rPr>
        <w:t>environment and leveraging this alongside a charity partner</w:t>
      </w:r>
    </w:p>
    <w:p w14:paraId="18450640" w14:textId="77777777" w:rsidR="009E0673" w:rsidRDefault="009E0673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color w:val="008AA7"/>
          <w:sz w:val="24"/>
          <w:szCs w:val="24"/>
        </w:rPr>
      </w:pPr>
    </w:p>
    <w:p w14:paraId="5A07CBB5" w14:textId="77777777" w:rsidR="00495FB3" w:rsidRDefault="00495FB3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sz w:val="28"/>
          <w:szCs w:val="28"/>
        </w:rPr>
      </w:pPr>
    </w:p>
    <w:p w14:paraId="4D0417BF" w14:textId="77777777" w:rsidR="00495FB3" w:rsidRDefault="00495FB3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sz w:val="28"/>
          <w:szCs w:val="28"/>
        </w:rPr>
      </w:pPr>
    </w:p>
    <w:p w14:paraId="47A9CA42" w14:textId="781EB49E" w:rsidR="00F97351" w:rsidRPr="00642635" w:rsidRDefault="00F97351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-Bold" w:hAnsi="Tahoma-Bold" w:cs="Tahoma-Bold"/>
          <w:b/>
          <w:bCs/>
          <w:sz w:val="28"/>
          <w:szCs w:val="28"/>
        </w:rPr>
      </w:pPr>
      <w:r w:rsidRPr="00642635">
        <w:rPr>
          <w:rFonts w:ascii="Tahoma-Bold" w:hAnsi="Tahoma-Bold" w:cs="Tahoma-Bold"/>
          <w:b/>
          <w:bCs/>
          <w:sz w:val="28"/>
          <w:szCs w:val="28"/>
        </w:rPr>
        <w:t>Salary and Conditions</w:t>
      </w:r>
    </w:p>
    <w:p w14:paraId="294FCB2F" w14:textId="0C1320DC" w:rsidR="00F97351" w:rsidRDefault="00F97351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 xml:space="preserve">The salary for this post shall </w:t>
      </w:r>
      <w:r w:rsidR="00BB7B52">
        <w:rPr>
          <w:rFonts w:ascii="Tahoma" w:hAnsi="Tahoma" w:cs="Tahoma"/>
          <w:color w:val="000000"/>
          <w:sz w:val="24"/>
          <w:szCs w:val="24"/>
        </w:rPr>
        <w:t>be in the range of £4</w:t>
      </w:r>
      <w:r w:rsidR="00A60544">
        <w:rPr>
          <w:rFonts w:ascii="Tahoma" w:hAnsi="Tahoma" w:cs="Tahoma"/>
          <w:color w:val="000000"/>
          <w:sz w:val="24"/>
          <w:szCs w:val="24"/>
        </w:rPr>
        <w:t>3</w:t>
      </w:r>
      <w:r w:rsidR="00BB7B52">
        <w:rPr>
          <w:rFonts w:ascii="Tahoma" w:hAnsi="Tahoma" w:cs="Tahoma"/>
          <w:color w:val="000000"/>
          <w:sz w:val="24"/>
          <w:szCs w:val="24"/>
        </w:rPr>
        <w:t>k-£5</w:t>
      </w:r>
      <w:r w:rsidR="00037BEB">
        <w:rPr>
          <w:rFonts w:ascii="Tahoma" w:hAnsi="Tahoma" w:cs="Tahoma"/>
          <w:color w:val="000000"/>
          <w:sz w:val="24"/>
          <w:szCs w:val="24"/>
        </w:rPr>
        <w:t>0</w:t>
      </w:r>
      <w:r w:rsidR="00BB7B52">
        <w:rPr>
          <w:rFonts w:ascii="Tahoma" w:hAnsi="Tahoma" w:cs="Tahoma"/>
          <w:color w:val="000000"/>
          <w:sz w:val="24"/>
          <w:szCs w:val="24"/>
        </w:rPr>
        <w:t xml:space="preserve">k </w:t>
      </w:r>
      <w:r w:rsidR="003F1BCB">
        <w:rPr>
          <w:rFonts w:ascii="Tahoma" w:hAnsi="Tahoma" w:cs="Tahoma"/>
          <w:color w:val="000000"/>
          <w:sz w:val="24"/>
          <w:szCs w:val="24"/>
        </w:rPr>
        <w:t>dependent on experience</w:t>
      </w:r>
      <w:r>
        <w:rPr>
          <w:rFonts w:ascii="Tahoma" w:hAnsi="Tahoma" w:cs="Tahoma"/>
          <w:color w:val="000000"/>
          <w:sz w:val="24"/>
          <w:szCs w:val="24"/>
        </w:rPr>
        <w:t>. The post holder will be entitled to 25 days annual holiday</w:t>
      </w:r>
      <w:r w:rsidR="009E0673">
        <w:rPr>
          <w:rFonts w:ascii="Tahoma" w:hAnsi="Tahoma" w:cs="Tahoma"/>
          <w:color w:val="000000"/>
          <w:sz w:val="24"/>
          <w:szCs w:val="24"/>
        </w:rPr>
        <w:t xml:space="preserve"> </w:t>
      </w:r>
      <w:r>
        <w:rPr>
          <w:rFonts w:ascii="Tahoma" w:hAnsi="Tahoma" w:cs="Tahoma"/>
          <w:color w:val="000000"/>
          <w:sz w:val="24"/>
          <w:szCs w:val="24"/>
        </w:rPr>
        <w:t xml:space="preserve">per year and 9 statutory holidays, the dates for which will be decided by the </w:t>
      </w:r>
      <w:r w:rsidR="008F44F7">
        <w:rPr>
          <w:rFonts w:ascii="Tahoma" w:hAnsi="Tahoma" w:cs="Tahoma"/>
          <w:color w:val="000000"/>
          <w:sz w:val="24"/>
          <w:szCs w:val="24"/>
        </w:rPr>
        <w:t xml:space="preserve">Board </w:t>
      </w:r>
      <w:r>
        <w:rPr>
          <w:rFonts w:ascii="Tahoma" w:hAnsi="Tahoma" w:cs="Tahoma"/>
          <w:color w:val="000000"/>
          <w:sz w:val="24"/>
          <w:szCs w:val="24"/>
        </w:rPr>
        <w:t>from time to time.</w:t>
      </w:r>
    </w:p>
    <w:p w14:paraId="69235F1F" w14:textId="0D050DCB" w:rsidR="009E0673" w:rsidRDefault="009E0673" w:rsidP="004A6F1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68D5AFBC" w14:textId="079EEC3C" w:rsidR="00F97351" w:rsidRDefault="00F97351" w:rsidP="004A6F1C">
      <w:pPr>
        <w:jc w:val="both"/>
      </w:pPr>
    </w:p>
    <w:sectPr w:rsidR="00F97351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01072" w14:textId="77777777" w:rsidR="00F66864" w:rsidRDefault="00F66864" w:rsidP="00B469C8">
      <w:pPr>
        <w:spacing w:after="0" w:line="240" w:lineRule="auto"/>
      </w:pPr>
      <w:r>
        <w:separator/>
      </w:r>
    </w:p>
  </w:endnote>
  <w:endnote w:type="continuationSeparator" w:id="0">
    <w:p w14:paraId="1F33C7A4" w14:textId="77777777" w:rsidR="00F66864" w:rsidRDefault="00F66864" w:rsidP="00B46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-Bold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B4E31" w14:textId="77777777" w:rsidR="00F66864" w:rsidRDefault="00F66864" w:rsidP="00B469C8">
      <w:pPr>
        <w:spacing w:after="0" w:line="240" w:lineRule="auto"/>
      </w:pPr>
      <w:r>
        <w:separator/>
      </w:r>
    </w:p>
  </w:footnote>
  <w:footnote w:type="continuationSeparator" w:id="0">
    <w:p w14:paraId="72103B5F" w14:textId="77777777" w:rsidR="00F66864" w:rsidRDefault="00F66864" w:rsidP="00B46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C9B80" w14:textId="18FEE2F2" w:rsidR="00B469C8" w:rsidRDefault="00B469C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55525A0" wp14:editId="3E8032BE">
          <wp:simplePos x="0" y="0"/>
          <wp:positionH relativeFrom="page">
            <wp:posOffset>19050</wp:posOffset>
          </wp:positionH>
          <wp:positionV relativeFrom="page">
            <wp:posOffset>6033</wp:posOffset>
          </wp:positionV>
          <wp:extent cx="7543800" cy="1638300"/>
          <wp:effectExtent l="0" t="0" r="0" b="0"/>
          <wp:wrapThrough wrapText="bothSides">
            <wp:wrapPolygon edited="0">
              <wp:start x="0" y="0"/>
              <wp:lineTo x="0" y="21349"/>
              <wp:lineTo x="21545" y="21349"/>
              <wp:lineTo x="21545" y="0"/>
              <wp:lineTo x="0" y="0"/>
            </wp:wrapPolygon>
          </wp:wrapThrough>
          <wp:docPr id="1430233380" name="Picture 1" descr="A logo of a football team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233380" name="Picture 1" descr="A logo of a football team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3E8C"/>
    <w:multiLevelType w:val="hybridMultilevel"/>
    <w:tmpl w:val="86CE1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47EA6"/>
    <w:multiLevelType w:val="hybridMultilevel"/>
    <w:tmpl w:val="43C40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218C5"/>
    <w:multiLevelType w:val="hybridMultilevel"/>
    <w:tmpl w:val="E69468BC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3" w15:restartNumberingAfterBreak="0">
    <w:nsid w:val="2F23000D"/>
    <w:multiLevelType w:val="multilevel"/>
    <w:tmpl w:val="47480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0938C6"/>
    <w:multiLevelType w:val="hybridMultilevel"/>
    <w:tmpl w:val="E592C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070EA"/>
    <w:multiLevelType w:val="hybridMultilevel"/>
    <w:tmpl w:val="17E4E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974CE"/>
    <w:multiLevelType w:val="multilevel"/>
    <w:tmpl w:val="8830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7D4C7F"/>
    <w:multiLevelType w:val="hybridMultilevel"/>
    <w:tmpl w:val="B5E6C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4F6F01"/>
    <w:multiLevelType w:val="hybridMultilevel"/>
    <w:tmpl w:val="220A1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7A4257"/>
    <w:multiLevelType w:val="hybridMultilevel"/>
    <w:tmpl w:val="80500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2A3049"/>
    <w:multiLevelType w:val="hybridMultilevel"/>
    <w:tmpl w:val="3CCCC4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E3757FC"/>
    <w:multiLevelType w:val="hybridMultilevel"/>
    <w:tmpl w:val="2AEE4852"/>
    <w:lvl w:ilvl="0" w:tplc="EC28454E">
      <w:start w:val="88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9289836">
    <w:abstractNumId w:val="5"/>
  </w:num>
  <w:num w:numId="2" w16cid:durableId="2135362558">
    <w:abstractNumId w:val="0"/>
  </w:num>
  <w:num w:numId="3" w16cid:durableId="588857600">
    <w:abstractNumId w:val="8"/>
  </w:num>
  <w:num w:numId="4" w16cid:durableId="877469805">
    <w:abstractNumId w:val="9"/>
  </w:num>
  <w:num w:numId="5" w16cid:durableId="1422071686">
    <w:abstractNumId w:val="1"/>
  </w:num>
  <w:num w:numId="6" w16cid:durableId="385950661">
    <w:abstractNumId w:val="7"/>
  </w:num>
  <w:num w:numId="7" w16cid:durableId="920874266">
    <w:abstractNumId w:val="4"/>
  </w:num>
  <w:num w:numId="8" w16cid:durableId="910235866">
    <w:abstractNumId w:val="11"/>
  </w:num>
  <w:num w:numId="9" w16cid:durableId="707489040">
    <w:abstractNumId w:val="2"/>
  </w:num>
  <w:num w:numId="10" w16cid:durableId="461195050">
    <w:abstractNumId w:val="6"/>
  </w:num>
  <w:num w:numId="11" w16cid:durableId="1704477308">
    <w:abstractNumId w:val="3"/>
  </w:num>
  <w:num w:numId="12" w16cid:durableId="1671176650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ergus Reid">
    <w15:presenceInfo w15:providerId="AD" w15:userId="S::fergus@stakeholdercommunications.co.uk::90e13e94-05d8-47cc-9df9-d1e5dcb37946"/>
  </w15:person>
  <w15:person w15:author="George Boyle">
    <w15:presenceInfo w15:providerId="Windows Live" w15:userId="c8da5b39948b9ea2"/>
  </w15:person>
  <w15:person w15:author="Jo Graham">
    <w15:presenceInfo w15:providerId="Windows Live" w15:userId="3ef0e22fb3b9dc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351"/>
    <w:rsid w:val="000050B3"/>
    <w:rsid w:val="00015E83"/>
    <w:rsid w:val="00017ECD"/>
    <w:rsid w:val="00021506"/>
    <w:rsid w:val="00024CCE"/>
    <w:rsid w:val="00031646"/>
    <w:rsid w:val="00031FFF"/>
    <w:rsid w:val="0003555F"/>
    <w:rsid w:val="00036654"/>
    <w:rsid w:val="00036A8E"/>
    <w:rsid w:val="00037BEB"/>
    <w:rsid w:val="00040051"/>
    <w:rsid w:val="00043621"/>
    <w:rsid w:val="00051E16"/>
    <w:rsid w:val="00052C6E"/>
    <w:rsid w:val="000559EE"/>
    <w:rsid w:val="00055B68"/>
    <w:rsid w:val="000619BA"/>
    <w:rsid w:val="000640A3"/>
    <w:rsid w:val="00070CE8"/>
    <w:rsid w:val="00084EBF"/>
    <w:rsid w:val="00084F9D"/>
    <w:rsid w:val="00090087"/>
    <w:rsid w:val="0009110A"/>
    <w:rsid w:val="000976E6"/>
    <w:rsid w:val="000A7270"/>
    <w:rsid w:val="000B2C5F"/>
    <w:rsid w:val="000D045B"/>
    <w:rsid w:val="000D1C3E"/>
    <w:rsid w:val="00101294"/>
    <w:rsid w:val="001078A7"/>
    <w:rsid w:val="00114568"/>
    <w:rsid w:val="001500CE"/>
    <w:rsid w:val="0015072A"/>
    <w:rsid w:val="00162BAC"/>
    <w:rsid w:val="00164231"/>
    <w:rsid w:val="001667F8"/>
    <w:rsid w:val="001914BB"/>
    <w:rsid w:val="001944AE"/>
    <w:rsid w:val="001A20DC"/>
    <w:rsid w:val="001A2D7A"/>
    <w:rsid w:val="001A5A49"/>
    <w:rsid w:val="001B353D"/>
    <w:rsid w:val="001C4721"/>
    <w:rsid w:val="001D4954"/>
    <w:rsid w:val="001D49D3"/>
    <w:rsid w:val="001E13D4"/>
    <w:rsid w:val="001E4619"/>
    <w:rsid w:val="001F14D6"/>
    <w:rsid w:val="00205DB7"/>
    <w:rsid w:val="00211CCA"/>
    <w:rsid w:val="00223C45"/>
    <w:rsid w:val="00225FCE"/>
    <w:rsid w:val="00227EBF"/>
    <w:rsid w:val="002371FB"/>
    <w:rsid w:val="00241B8E"/>
    <w:rsid w:val="00244D3F"/>
    <w:rsid w:val="00251095"/>
    <w:rsid w:val="00256905"/>
    <w:rsid w:val="0026250E"/>
    <w:rsid w:val="00272EA6"/>
    <w:rsid w:val="00276E6E"/>
    <w:rsid w:val="00277B16"/>
    <w:rsid w:val="002A1220"/>
    <w:rsid w:val="002B0765"/>
    <w:rsid w:val="002B7421"/>
    <w:rsid w:val="002C1DE0"/>
    <w:rsid w:val="002D1E93"/>
    <w:rsid w:val="002E0960"/>
    <w:rsid w:val="002E51F2"/>
    <w:rsid w:val="002F3E7C"/>
    <w:rsid w:val="003036B7"/>
    <w:rsid w:val="003053B6"/>
    <w:rsid w:val="003210F5"/>
    <w:rsid w:val="00322D78"/>
    <w:rsid w:val="00324CEB"/>
    <w:rsid w:val="00334762"/>
    <w:rsid w:val="003402C0"/>
    <w:rsid w:val="003411AC"/>
    <w:rsid w:val="003503B6"/>
    <w:rsid w:val="0035130F"/>
    <w:rsid w:val="00355AF6"/>
    <w:rsid w:val="00363C4C"/>
    <w:rsid w:val="00364374"/>
    <w:rsid w:val="00371715"/>
    <w:rsid w:val="003732CD"/>
    <w:rsid w:val="00386259"/>
    <w:rsid w:val="00386AD8"/>
    <w:rsid w:val="00386EC9"/>
    <w:rsid w:val="003906EB"/>
    <w:rsid w:val="003A370E"/>
    <w:rsid w:val="003B23A9"/>
    <w:rsid w:val="003B572E"/>
    <w:rsid w:val="003B73A2"/>
    <w:rsid w:val="003C01EA"/>
    <w:rsid w:val="003C17E4"/>
    <w:rsid w:val="003C3BE4"/>
    <w:rsid w:val="003E0A1D"/>
    <w:rsid w:val="003E5207"/>
    <w:rsid w:val="003F1BCB"/>
    <w:rsid w:val="003F2B49"/>
    <w:rsid w:val="003F3A8A"/>
    <w:rsid w:val="00411D94"/>
    <w:rsid w:val="0042477D"/>
    <w:rsid w:val="00440714"/>
    <w:rsid w:val="004433D9"/>
    <w:rsid w:val="00452026"/>
    <w:rsid w:val="00454317"/>
    <w:rsid w:val="004550C1"/>
    <w:rsid w:val="00472CD6"/>
    <w:rsid w:val="0048306E"/>
    <w:rsid w:val="004873B1"/>
    <w:rsid w:val="0049168B"/>
    <w:rsid w:val="004958C7"/>
    <w:rsid w:val="00495FB3"/>
    <w:rsid w:val="004A6F1C"/>
    <w:rsid w:val="004E3AE0"/>
    <w:rsid w:val="004E7E62"/>
    <w:rsid w:val="004F19B4"/>
    <w:rsid w:val="00501E83"/>
    <w:rsid w:val="00504F42"/>
    <w:rsid w:val="005075EE"/>
    <w:rsid w:val="00507934"/>
    <w:rsid w:val="0051632A"/>
    <w:rsid w:val="005164C6"/>
    <w:rsid w:val="005278A5"/>
    <w:rsid w:val="00527E18"/>
    <w:rsid w:val="00546268"/>
    <w:rsid w:val="00555815"/>
    <w:rsid w:val="00572E4D"/>
    <w:rsid w:val="00585E04"/>
    <w:rsid w:val="00587B6A"/>
    <w:rsid w:val="005A1404"/>
    <w:rsid w:val="005C3A31"/>
    <w:rsid w:val="005C3D74"/>
    <w:rsid w:val="005E1CD8"/>
    <w:rsid w:val="005F57E6"/>
    <w:rsid w:val="00616147"/>
    <w:rsid w:val="006319DE"/>
    <w:rsid w:val="006323F5"/>
    <w:rsid w:val="00642635"/>
    <w:rsid w:val="0066689C"/>
    <w:rsid w:val="00673D5B"/>
    <w:rsid w:val="0067685D"/>
    <w:rsid w:val="00682E5C"/>
    <w:rsid w:val="0068329A"/>
    <w:rsid w:val="00697C23"/>
    <w:rsid w:val="006A7E2D"/>
    <w:rsid w:val="006B3F6C"/>
    <w:rsid w:val="006D753F"/>
    <w:rsid w:val="006E39E3"/>
    <w:rsid w:val="006E412D"/>
    <w:rsid w:val="006E57E3"/>
    <w:rsid w:val="007047C8"/>
    <w:rsid w:val="007117ED"/>
    <w:rsid w:val="00716710"/>
    <w:rsid w:val="007200B3"/>
    <w:rsid w:val="00724031"/>
    <w:rsid w:val="007354B4"/>
    <w:rsid w:val="00737EBF"/>
    <w:rsid w:val="007418CB"/>
    <w:rsid w:val="00745248"/>
    <w:rsid w:val="00754FD2"/>
    <w:rsid w:val="00763E52"/>
    <w:rsid w:val="00797A5D"/>
    <w:rsid w:val="007C52FE"/>
    <w:rsid w:val="007C5BD5"/>
    <w:rsid w:val="007C7F38"/>
    <w:rsid w:val="00801273"/>
    <w:rsid w:val="008040D5"/>
    <w:rsid w:val="00822975"/>
    <w:rsid w:val="00824CAD"/>
    <w:rsid w:val="00825016"/>
    <w:rsid w:val="00825E13"/>
    <w:rsid w:val="008316F1"/>
    <w:rsid w:val="00841006"/>
    <w:rsid w:val="008640A7"/>
    <w:rsid w:val="00873B06"/>
    <w:rsid w:val="0088385C"/>
    <w:rsid w:val="008850A4"/>
    <w:rsid w:val="00893311"/>
    <w:rsid w:val="008A6F63"/>
    <w:rsid w:val="008B3778"/>
    <w:rsid w:val="008D12CC"/>
    <w:rsid w:val="008D59BA"/>
    <w:rsid w:val="008F44F7"/>
    <w:rsid w:val="008F4FC9"/>
    <w:rsid w:val="009000A1"/>
    <w:rsid w:val="0090661E"/>
    <w:rsid w:val="00914316"/>
    <w:rsid w:val="00921CC9"/>
    <w:rsid w:val="00933F61"/>
    <w:rsid w:val="00951CF3"/>
    <w:rsid w:val="0095457B"/>
    <w:rsid w:val="00956D0D"/>
    <w:rsid w:val="009700D0"/>
    <w:rsid w:val="00973F81"/>
    <w:rsid w:val="00983FA8"/>
    <w:rsid w:val="009A17CE"/>
    <w:rsid w:val="009A55E6"/>
    <w:rsid w:val="009A684F"/>
    <w:rsid w:val="009B368F"/>
    <w:rsid w:val="009D7128"/>
    <w:rsid w:val="009E0673"/>
    <w:rsid w:val="009F571E"/>
    <w:rsid w:val="00A0007B"/>
    <w:rsid w:val="00A112CA"/>
    <w:rsid w:val="00A12C65"/>
    <w:rsid w:val="00A13C31"/>
    <w:rsid w:val="00A23A6E"/>
    <w:rsid w:val="00A33B72"/>
    <w:rsid w:val="00A474AE"/>
    <w:rsid w:val="00A60544"/>
    <w:rsid w:val="00A654EB"/>
    <w:rsid w:val="00A66E71"/>
    <w:rsid w:val="00A711ED"/>
    <w:rsid w:val="00A75C19"/>
    <w:rsid w:val="00A7721A"/>
    <w:rsid w:val="00A83D09"/>
    <w:rsid w:val="00A87472"/>
    <w:rsid w:val="00A87C64"/>
    <w:rsid w:val="00A90E46"/>
    <w:rsid w:val="00A937A0"/>
    <w:rsid w:val="00A96240"/>
    <w:rsid w:val="00AA6A71"/>
    <w:rsid w:val="00AA752A"/>
    <w:rsid w:val="00AB276B"/>
    <w:rsid w:val="00AB5A9C"/>
    <w:rsid w:val="00AC5DCE"/>
    <w:rsid w:val="00AD27A4"/>
    <w:rsid w:val="00AD3FDD"/>
    <w:rsid w:val="00AF590F"/>
    <w:rsid w:val="00AF61E7"/>
    <w:rsid w:val="00AF7486"/>
    <w:rsid w:val="00B00067"/>
    <w:rsid w:val="00B13BDC"/>
    <w:rsid w:val="00B24042"/>
    <w:rsid w:val="00B33E27"/>
    <w:rsid w:val="00B469C8"/>
    <w:rsid w:val="00B506A4"/>
    <w:rsid w:val="00B570D6"/>
    <w:rsid w:val="00B64555"/>
    <w:rsid w:val="00B67DA6"/>
    <w:rsid w:val="00B779A0"/>
    <w:rsid w:val="00B83493"/>
    <w:rsid w:val="00BA379B"/>
    <w:rsid w:val="00BA4686"/>
    <w:rsid w:val="00BA7FF6"/>
    <w:rsid w:val="00BB41B5"/>
    <w:rsid w:val="00BB425B"/>
    <w:rsid w:val="00BB6DEA"/>
    <w:rsid w:val="00BB7B52"/>
    <w:rsid w:val="00BC1C09"/>
    <w:rsid w:val="00BC595E"/>
    <w:rsid w:val="00BE727A"/>
    <w:rsid w:val="00BF4138"/>
    <w:rsid w:val="00BF5DF6"/>
    <w:rsid w:val="00BF7013"/>
    <w:rsid w:val="00C04E09"/>
    <w:rsid w:val="00C07E54"/>
    <w:rsid w:val="00C12071"/>
    <w:rsid w:val="00C13DEA"/>
    <w:rsid w:val="00C17CB1"/>
    <w:rsid w:val="00C2038E"/>
    <w:rsid w:val="00C24806"/>
    <w:rsid w:val="00C260A8"/>
    <w:rsid w:val="00C2793B"/>
    <w:rsid w:val="00C3668C"/>
    <w:rsid w:val="00C438A8"/>
    <w:rsid w:val="00C50D88"/>
    <w:rsid w:val="00C526C1"/>
    <w:rsid w:val="00C579AB"/>
    <w:rsid w:val="00C623F4"/>
    <w:rsid w:val="00C7042E"/>
    <w:rsid w:val="00C83A3B"/>
    <w:rsid w:val="00C90303"/>
    <w:rsid w:val="00C90CC1"/>
    <w:rsid w:val="00CB23BB"/>
    <w:rsid w:val="00CC7B5E"/>
    <w:rsid w:val="00CE115B"/>
    <w:rsid w:val="00CE56C3"/>
    <w:rsid w:val="00CF3ECD"/>
    <w:rsid w:val="00D22CB7"/>
    <w:rsid w:val="00D37F0E"/>
    <w:rsid w:val="00D41B03"/>
    <w:rsid w:val="00D475F7"/>
    <w:rsid w:val="00D518AF"/>
    <w:rsid w:val="00D51D7C"/>
    <w:rsid w:val="00D55879"/>
    <w:rsid w:val="00D56D15"/>
    <w:rsid w:val="00D9416C"/>
    <w:rsid w:val="00DA474C"/>
    <w:rsid w:val="00DA49CF"/>
    <w:rsid w:val="00DA5657"/>
    <w:rsid w:val="00DB03B8"/>
    <w:rsid w:val="00DC7AE5"/>
    <w:rsid w:val="00DD1312"/>
    <w:rsid w:val="00DE2723"/>
    <w:rsid w:val="00DE4ECC"/>
    <w:rsid w:val="00DF1216"/>
    <w:rsid w:val="00DF34E7"/>
    <w:rsid w:val="00DF5DD4"/>
    <w:rsid w:val="00E10F8F"/>
    <w:rsid w:val="00E14498"/>
    <w:rsid w:val="00E14F60"/>
    <w:rsid w:val="00E20C2C"/>
    <w:rsid w:val="00E20D1D"/>
    <w:rsid w:val="00E314B1"/>
    <w:rsid w:val="00E324D7"/>
    <w:rsid w:val="00E34234"/>
    <w:rsid w:val="00E3594E"/>
    <w:rsid w:val="00E46D4D"/>
    <w:rsid w:val="00E47D62"/>
    <w:rsid w:val="00E64D34"/>
    <w:rsid w:val="00E67C9D"/>
    <w:rsid w:val="00E73CBA"/>
    <w:rsid w:val="00E83097"/>
    <w:rsid w:val="00E83EB9"/>
    <w:rsid w:val="00E84AD4"/>
    <w:rsid w:val="00E861FE"/>
    <w:rsid w:val="00E86D2A"/>
    <w:rsid w:val="00EB18C1"/>
    <w:rsid w:val="00EB709E"/>
    <w:rsid w:val="00EC119F"/>
    <w:rsid w:val="00EC3197"/>
    <w:rsid w:val="00ED54AB"/>
    <w:rsid w:val="00EE6D7E"/>
    <w:rsid w:val="00EF7C3E"/>
    <w:rsid w:val="00F1519C"/>
    <w:rsid w:val="00F17F63"/>
    <w:rsid w:val="00F313FE"/>
    <w:rsid w:val="00F34A30"/>
    <w:rsid w:val="00F36C68"/>
    <w:rsid w:val="00F37594"/>
    <w:rsid w:val="00F45B38"/>
    <w:rsid w:val="00F50E5F"/>
    <w:rsid w:val="00F51DBC"/>
    <w:rsid w:val="00F57EF9"/>
    <w:rsid w:val="00F63CD1"/>
    <w:rsid w:val="00F66864"/>
    <w:rsid w:val="00F8603A"/>
    <w:rsid w:val="00F86F32"/>
    <w:rsid w:val="00F87D71"/>
    <w:rsid w:val="00F97351"/>
    <w:rsid w:val="00FB060F"/>
    <w:rsid w:val="00FB0624"/>
    <w:rsid w:val="00FB06DB"/>
    <w:rsid w:val="00FB0DCB"/>
    <w:rsid w:val="00FE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B21DD"/>
  <w15:chartTrackingRefBased/>
  <w15:docId w15:val="{6D360993-1A06-4811-978F-20B9B9C49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A30"/>
    <w:pPr>
      <w:ind w:left="720"/>
      <w:contextualSpacing/>
    </w:pPr>
  </w:style>
  <w:style w:type="paragraph" w:styleId="Revision">
    <w:name w:val="Revision"/>
    <w:hidden/>
    <w:uiPriority w:val="99"/>
    <w:semiHidden/>
    <w:rsid w:val="00C9030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46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9C8"/>
  </w:style>
  <w:style w:type="paragraph" w:styleId="Footer">
    <w:name w:val="footer"/>
    <w:basedOn w:val="Normal"/>
    <w:link w:val="FooterChar"/>
    <w:uiPriority w:val="99"/>
    <w:unhideWhenUsed/>
    <w:rsid w:val="00B46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8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E8DC925AE79448AA02EC61CFF6C62" ma:contentTypeVersion="10" ma:contentTypeDescription="Create a new document." ma:contentTypeScope="" ma:versionID="c0647808a033e3388f9e36ac5cca494d">
  <xsd:schema xmlns:xsd="http://www.w3.org/2001/XMLSchema" xmlns:xs="http://www.w3.org/2001/XMLSchema" xmlns:p="http://schemas.microsoft.com/office/2006/metadata/properties" xmlns:ns3="9608f457-033f-4952-a392-535fec875094" targetNamespace="http://schemas.microsoft.com/office/2006/metadata/properties" ma:root="true" ma:fieldsID="3470e8ac00e3ed8c0d2b05e9790cf21b" ns3:_="">
    <xsd:import namespace="9608f457-033f-4952-a392-535fec8750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8f457-033f-4952-a392-535fec8750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CDEB76-A201-4CB3-8CF5-E13BD5D1F8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08f457-033f-4952-a392-535fec8750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C86635-41EA-4327-8591-577301DE44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48516-B9D4-476B-8A8A-170175C232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 Reid</dc:creator>
  <cp:keywords/>
  <dc:description/>
  <cp:lastModifiedBy>Ferg Reid</cp:lastModifiedBy>
  <cp:revision>2</cp:revision>
  <dcterms:created xsi:type="dcterms:W3CDTF">2026-08-21T16:12:00Z</dcterms:created>
  <dcterms:modified xsi:type="dcterms:W3CDTF">2026-08-21T16:12:00Z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0x0101006EBE8DC925AE79448AA02EC61CFF6C62</vt:lpwstr>
  </property>
</Properties>
</file>